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7EC" w:rsidRPr="00D2421C" w:rsidRDefault="003147EC" w:rsidP="00D2421C">
      <w:pPr>
        <w:jc w:val="lowKashida"/>
        <w:rPr>
          <w:rFonts w:ascii="Palatino Linotype" w:hAnsi="Palatino Linotype"/>
          <w:sz w:val="20"/>
          <w:szCs w:val="20"/>
          <w:lang w:bidi="ar-EG"/>
        </w:rPr>
      </w:pPr>
      <w:bookmarkStart w:id="0" w:name="_GoBack"/>
      <w:bookmarkEnd w:id="0"/>
    </w:p>
    <w:p w:rsidR="003147EC" w:rsidRPr="00D2421C" w:rsidRDefault="003147EC" w:rsidP="00D2421C">
      <w:pPr>
        <w:jc w:val="lowKashida"/>
        <w:rPr>
          <w:rFonts w:ascii="Palatino Linotype" w:hAnsi="Palatino Linotype"/>
          <w:sz w:val="20"/>
          <w:szCs w:val="20"/>
          <w:lang w:val="es-ES"/>
        </w:rPr>
      </w:pPr>
    </w:p>
    <w:p w:rsidR="003147EC" w:rsidRPr="00D2421C" w:rsidRDefault="003147EC" w:rsidP="00D2421C">
      <w:pPr>
        <w:jc w:val="lowKashida"/>
        <w:rPr>
          <w:rFonts w:ascii="Palatino Linotype" w:hAnsi="Palatino Linotype"/>
          <w:sz w:val="20"/>
          <w:szCs w:val="20"/>
          <w:lang w:val="es-ES"/>
        </w:rPr>
      </w:pPr>
    </w:p>
    <w:p w:rsidR="003147EC" w:rsidRPr="00D2421C" w:rsidRDefault="003147EC" w:rsidP="00D2421C">
      <w:pPr>
        <w:pStyle w:val="Heading1"/>
        <w:jc w:val="lowKashida"/>
        <w:rPr>
          <w:rFonts w:ascii="Palatino Linotype" w:hAnsi="Palatino Linotype"/>
          <w:sz w:val="20"/>
          <w:szCs w:val="20"/>
        </w:rPr>
      </w:pPr>
      <w:r w:rsidRPr="00D2421C">
        <w:rPr>
          <w:rFonts w:ascii="Palatino Linotype" w:hAnsi="Palatino Linotype"/>
          <w:sz w:val="20"/>
          <w:szCs w:val="20"/>
        </w:rPr>
        <w:t xml:space="preserve">             </w:t>
      </w:r>
    </w:p>
    <w:p w:rsidR="003147EC" w:rsidRDefault="003147EC" w:rsidP="00D2421C">
      <w:pPr>
        <w:pStyle w:val="Heading1"/>
        <w:jc w:val="lowKashida"/>
        <w:rPr>
          <w:rFonts w:ascii="Palatino Linotype" w:hAnsi="Palatino Linotype"/>
          <w:sz w:val="20"/>
          <w:szCs w:val="20"/>
        </w:rPr>
      </w:pPr>
    </w:p>
    <w:p w:rsidR="00B46E3C" w:rsidRDefault="00B46E3C" w:rsidP="00B46E3C">
      <w:pPr>
        <w:rPr>
          <w:lang w:val="es-ES"/>
        </w:rPr>
      </w:pPr>
    </w:p>
    <w:p w:rsidR="00B46E3C" w:rsidRDefault="00B46E3C" w:rsidP="00B46E3C">
      <w:pPr>
        <w:rPr>
          <w:lang w:val="es-ES"/>
        </w:rPr>
      </w:pPr>
    </w:p>
    <w:p w:rsidR="00606610" w:rsidRDefault="00606610" w:rsidP="00B46E3C">
      <w:pPr>
        <w:rPr>
          <w:lang w:val="es-ES"/>
        </w:rPr>
      </w:pPr>
    </w:p>
    <w:p w:rsidR="00606610" w:rsidRDefault="00606610" w:rsidP="00B46E3C">
      <w:pPr>
        <w:rPr>
          <w:lang w:val="es-ES"/>
        </w:rPr>
      </w:pPr>
    </w:p>
    <w:p w:rsidR="00606610" w:rsidRDefault="00606610" w:rsidP="00B46E3C">
      <w:pPr>
        <w:rPr>
          <w:lang w:val="es-ES"/>
        </w:rPr>
      </w:pPr>
    </w:p>
    <w:p w:rsidR="00606610" w:rsidRDefault="00606610" w:rsidP="00B46E3C">
      <w:pPr>
        <w:rPr>
          <w:lang w:val="es-ES"/>
        </w:rPr>
      </w:pPr>
    </w:p>
    <w:p w:rsidR="00606610" w:rsidRDefault="00606610" w:rsidP="00B46E3C">
      <w:pPr>
        <w:rPr>
          <w:lang w:val="es-ES"/>
        </w:rPr>
      </w:pPr>
    </w:p>
    <w:p w:rsidR="00606610" w:rsidRDefault="00606610" w:rsidP="00B46E3C">
      <w:pPr>
        <w:rPr>
          <w:lang w:val="es-ES"/>
        </w:rPr>
      </w:pPr>
    </w:p>
    <w:p w:rsidR="00B71DD8" w:rsidRDefault="00B71DD8" w:rsidP="00B46E3C">
      <w:pPr>
        <w:rPr>
          <w:lang w:val="es-ES"/>
        </w:rPr>
      </w:pPr>
    </w:p>
    <w:p w:rsidR="00B71DD8" w:rsidRDefault="00B71DD8" w:rsidP="00B46E3C">
      <w:pPr>
        <w:rPr>
          <w:lang w:val="es-ES"/>
        </w:rPr>
      </w:pPr>
    </w:p>
    <w:p w:rsidR="00B71DD8" w:rsidRDefault="00B71DD8" w:rsidP="00B46E3C">
      <w:pPr>
        <w:rPr>
          <w:lang w:val="es-ES"/>
        </w:rPr>
      </w:pPr>
    </w:p>
    <w:p w:rsidR="00B71DD8" w:rsidRPr="00606610" w:rsidRDefault="00B71DD8" w:rsidP="00B71DD8">
      <w:pPr>
        <w:jc w:val="center"/>
        <w:rPr>
          <w:rFonts w:ascii="Palatino Linotype" w:hAnsi="Palatino Linotype"/>
          <w:b/>
          <w:bCs/>
          <w:color w:val="FF0000"/>
          <w:sz w:val="96"/>
          <w:szCs w:val="96"/>
          <w:lang w:val="es-ES"/>
        </w:rPr>
      </w:pPr>
      <w:r w:rsidRPr="00606610">
        <w:rPr>
          <w:rFonts w:ascii="Palatino Linotype" w:hAnsi="Palatino Linotype"/>
          <w:b/>
          <w:bCs/>
          <w:color w:val="FF0000"/>
          <w:sz w:val="96"/>
          <w:szCs w:val="96"/>
          <w:lang w:val="es-ES"/>
        </w:rPr>
        <w:t>El Mensaje del Islam</w:t>
      </w:r>
    </w:p>
    <w:p w:rsidR="00B71DD8" w:rsidRPr="00D2421C" w:rsidRDefault="00B71DD8" w:rsidP="00B71DD8">
      <w:pPr>
        <w:jc w:val="center"/>
        <w:rPr>
          <w:rFonts w:ascii="Palatino Linotype" w:hAnsi="Palatino Linotype"/>
          <w:b/>
          <w:bCs/>
          <w:i/>
          <w:iCs/>
          <w:sz w:val="20"/>
          <w:szCs w:val="20"/>
          <w:lang w:val="es-ES"/>
        </w:rPr>
      </w:pPr>
    </w:p>
    <w:p w:rsidR="00B71DD8" w:rsidRPr="00D2421C" w:rsidRDefault="00B71DD8" w:rsidP="00B71DD8">
      <w:pPr>
        <w:jc w:val="center"/>
        <w:rPr>
          <w:rFonts w:ascii="Palatino Linotype" w:hAnsi="Palatino Linotype"/>
          <w:b/>
          <w:bCs/>
          <w:sz w:val="20"/>
          <w:szCs w:val="20"/>
          <w:lang w:val="es-ES"/>
        </w:rPr>
      </w:pPr>
    </w:p>
    <w:p w:rsidR="00B71DD8" w:rsidRPr="00D2421C" w:rsidRDefault="00B71DD8" w:rsidP="00B71DD8">
      <w:pPr>
        <w:jc w:val="center"/>
        <w:rPr>
          <w:rFonts w:ascii="Palatino Linotype" w:hAnsi="Palatino Linotype"/>
          <w:b/>
          <w:bCs/>
          <w:i/>
          <w:iCs/>
          <w:sz w:val="32"/>
          <w:szCs w:val="32"/>
          <w:lang w:val="es-ES"/>
        </w:rPr>
      </w:pPr>
    </w:p>
    <w:p w:rsidR="00B71DD8" w:rsidRPr="005419A5" w:rsidRDefault="00E053EA" w:rsidP="00B71DD8">
      <w:pPr>
        <w:jc w:val="center"/>
        <w:rPr>
          <w:rFonts w:ascii="Palatino Linotype" w:hAnsi="Palatino Linotype"/>
          <w:b/>
          <w:bCs/>
          <w:sz w:val="28"/>
          <w:szCs w:val="28"/>
          <w:lang w:val="es-ES"/>
        </w:rPr>
      </w:pPr>
      <w:r>
        <w:rPr>
          <w:rFonts w:ascii="Palatino Linotype" w:hAnsi="Palatino Linotype"/>
          <w:b/>
          <w:bCs/>
          <w:sz w:val="28"/>
          <w:szCs w:val="28"/>
          <w:lang w:val="es-ES"/>
        </w:rPr>
        <w:t xml:space="preserve">Dr. Abd </w:t>
      </w:r>
      <w:r w:rsidR="00C46E83" w:rsidRPr="00C46E83">
        <w:rPr>
          <w:rFonts w:ascii="Palatino Linotype" w:hAnsi="Palatino Linotype"/>
          <w:b/>
          <w:bCs/>
          <w:sz w:val="28"/>
          <w:szCs w:val="28"/>
          <w:lang w:val="es-ES"/>
        </w:rPr>
        <w:t>Ar-Rahman bin Abd Al-Karim Ash-Sheha</w:t>
      </w:r>
    </w:p>
    <w:p w:rsidR="00B71DD8" w:rsidRDefault="00B71DD8" w:rsidP="00B46E3C">
      <w:pPr>
        <w:rPr>
          <w:lang w:val="es-ES"/>
        </w:rPr>
      </w:pPr>
    </w:p>
    <w:p w:rsidR="00B71DD8" w:rsidRDefault="00B71DD8" w:rsidP="00B46E3C">
      <w:pPr>
        <w:rPr>
          <w:lang w:val="es-ES"/>
        </w:rPr>
      </w:pPr>
    </w:p>
    <w:p w:rsidR="00B71DD8" w:rsidRDefault="00B71DD8" w:rsidP="00B46E3C">
      <w:pPr>
        <w:rPr>
          <w:lang w:val="es-ES"/>
        </w:rPr>
      </w:pPr>
    </w:p>
    <w:p w:rsidR="00B71DD8" w:rsidRDefault="00B71DD8" w:rsidP="00B46E3C">
      <w:pPr>
        <w:rPr>
          <w:lang w:val="es-ES"/>
        </w:rPr>
      </w:pPr>
    </w:p>
    <w:p w:rsidR="00B71DD8" w:rsidRDefault="00B71DD8" w:rsidP="00B46E3C">
      <w:pPr>
        <w:rPr>
          <w:lang w:val="es-ES"/>
        </w:rPr>
      </w:pPr>
    </w:p>
    <w:p w:rsidR="00B71DD8" w:rsidRDefault="00B71DD8" w:rsidP="00B46E3C">
      <w:pPr>
        <w:rPr>
          <w:lang w:val="es-ES"/>
        </w:rPr>
      </w:pPr>
    </w:p>
    <w:p w:rsidR="00B71DD8" w:rsidRDefault="00B71DD8" w:rsidP="00B46E3C">
      <w:pPr>
        <w:rPr>
          <w:lang w:val="es-ES"/>
        </w:rPr>
      </w:pPr>
    </w:p>
    <w:p w:rsidR="00B71DD8" w:rsidRDefault="00B71DD8" w:rsidP="00B46E3C">
      <w:pPr>
        <w:rPr>
          <w:lang w:val="es-ES"/>
        </w:rPr>
      </w:pPr>
    </w:p>
    <w:p w:rsidR="00B71DD8" w:rsidRDefault="00B71DD8" w:rsidP="00B46E3C">
      <w:pPr>
        <w:rPr>
          <w:lang w:val="es-ES"/>
        </w:rPr>
      </w:pPr>
    </w:p>
    <w:p w:rsidR="00B71DD8" w:rsidRDefault="00B71DD8" w:rsidP="00B46E3C">
      <w:pPr>
        <w:rPr>
          <w:lang w:val="es-ES"/>
        </w:rPr>
      </w:pPr>
    </w:p>
    <w:p w:rsidR="00B71DD8" w:rsidRDefault="00B71DD8" w:rsidP="00B46E3C">
      <w:pPr>
        <w:rPr>
          <w:lang w:val="es-ES"/>
        </w:rPr>
      </w:pPr>
    </w:p>
    <w:p w:rsidR="00B71DD8" w:rsidRDefault="00B71DD8" w:rsidP="00B46E3C">
      <w:pPr>
        <w:rPr>
          <w:lang w:val="es-ES"/>
        </w:rPr>
      </w:pPr>
    </w:p>
    <w:p w:rsidR="00B71DD8" w:rsidRDefault="006F0B82" w:rsidP="00B71DD8">
      <w:pPr>
        <w:jc w:val="center"/>
        <w:rPr>
          <w:lang w:val="es-ES"/>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65.55pt">
            <v:imagedata r:id="rId8" o:title="logo-islamland"/>
          </v:shape>
        </w:pict>
      </w:r>
    </w:p>
    <w:p w:rsidR="00B71DD8" w:rsidRDefault="00B71DD8" w:rsidP="00B46E3C">
      <w:pPr>
        <w:rPr>
          <w:lang w:val="es-ES"/>
        </w:rPr>
      </w:pPr>
    </w:p>
    <w:p w:rsidR="00B71DD8" w:rsidRDefault="00B71DD8" w:rsidP="00B46E3C">
      <w:pPr>
        <w:rPr>
          <w:lang w:val="es-ES"/>
        </w:rPr>
      </w:pPr>
    </w:p>
    <w:p w:rsidR="00B71DD8" w:rsidRDefault="00B71DD8" w:rsidP="00B46E3C">
      <w:pPr>
        <w:rPr>
          <w:lang w:val="es-ES"/>
        </w:rPr>
      </w:pPr>
    </w:p>
    <w:p w:rsidR="00606610" w:rsidRDefault="00606610" w:rsidP="00B46E3C">
      <w:pPr>
        <w:rPr>
          <w:lang w:val="es-ES"/>
        </w:rPr>
      </w:pPr>
    </w:p>
    <w:p w:rsidR="00606610" w:rsidRDefault="00606610" w:rsidP="00B46E3C">
      <w:pPr>
        <w:rPr>
          <w:lang w:val="es-ES"/>
        </w:rPr>
      </w:pPr>
    </w:p>
    <w:p w:rsidR="00606610" w:rsidRDefault="00606610" w:rsidP="00B46E3C">
      <w:pPr>
        <w:rPr>
          <w:lang w:val="es-ES"/>
        </w:rPr>
      </w:pPr>
    </w:p>
    <w:p w:rsidR="00606610" w:rsidRDefault="00606610" w:rsidP="00B46E3C">
      <w:pPr>
        <w:rPr>
          <w:lang w:val="es-ES"/>
        </w:rPr>
      </w:pPr>
    </w:p>
    <w:p w:rsidR="00606610" w:rsidRDefault="00606610" w:rsidP="00B46E3C">
      <w:pPr>
        <w:rPr>
          <w:lang w:val="es-ES"/>
        </w:rPr>
      </w:pPr>
    </w:p>
    <w:p w:rsidR="00606610" w:rsidRDefault="00606610" w:rsidP="00B46E3C">
      <w:pPr>
        <w:rPr>
          <w:lang w:val="es-ES"/>
        </w:rPr>
      </w:pPr>
    </w:p>
    <w:p w:rsidR="00606610" w:rsidRDefault="00606610" w:rsidP="00B46E3C">
      <w:pPr>
        <w:rPr>
          <w:lang w:val="es-ES"/>
        </w:rPr>
      </w:pPr>
    </w:p>
    <w:p w:rsidR="00606610" w:rsidRDefault="00606610" w:rsidP="00B46E3C">
      <w:pPr>
        <w:rPr>
          <w:lang w:val="es-ES"/>
        </w:rPr>
      </w:pPr>
    </w:p>
    <w:p w:rsidR="00B71DD8" w:rsidRDefault="00B71DD8" w:rsidP="00B46E3C">
      <w:pPr>
        <w:rPr>
          <w:lang w:val="es-ES"/>
        </w:rPr>
      </w:pPr>
    </w:p>
    <w:p w:rsidR="00B46E3C" w:rsidRDefault="00B46E3C" w:rsidP="00B46E3C">
      <w:pPr>
        <w:rPr>
          <w:lang w:val="es-ES"/>
        </w:rPr>
      </w:pPr>
    </w:p>
    <w:p w:rsidR="00B46E3C" w:rsidRDefault="00B46E3C" w:rsidP="00B46E3C">
      <w:pPr>
        <w:rPr>
          <w:lang w:val="es-ES"/>
        </w:rPr>
      </w:pPr>
    </w:p>
    <w:p w:rsidR="00B46E3C" w:rsidRPr="00B46E3C" w:rsidRDefault="00B46E3C" w:rsidP="00B46E3C">
      <w:pPr>
        <w:rPr>
          <w:lang w:val="es-ES"/>
        </w:rPr>
      </w:pPr>
    </w:p>
    <w:p w:rsidR="003147EC" w:rsidRDefault="003147EC" w:rsidP="00D2421C">
      <w:pPr>
        <w:pStyle w:val="Heading1"/>
        <w:jc w:val="lowKashida"/>
        <w:rPr>
          <w:rFonts w:ascii="Palatino Linotype" w:hAnsi="Palatino Linotype"/>
          <w:sz w:val="20"/>
          <w:szCs w:val="20"/>
        </w:rPr>
      </w:pPr>
    </w:p>
    <w:p w:rsidR="00606610" w:rsidRDefault="00606610" w:rsidP="00606610">
      <w:pPr>
        <w:rPr>
          <w:lang w:val="es-ES"/>
        </w:rPr>
      </w:pPr>
    </w:p>
    <w:p w:rsidR="00606610" w:rsidRDefault="00606610" w:rsidP="00606610">
      <w:pPr>
        <w:rPr>
          <w:lang w:val="es-ES"/>
        </w:rPr>
      </w:pPr>
    </w:p>
    <w:p w:rsidR="00606610" w:rsidRDefault="00606610" w:rsidP="00606610">
      <w:pPr>
        <w:rPr>
          <w:lang w:val="es-ES"/>
        </w:rPr>
      </w:pPr>
    </w:p>
    <w:p w:rsidR="00606610" w:rsidRDefault="00606610" w:rsidP="00606610">
      <w:pPr>
        <w:rPr>
          <w:lang w:val="es-ES"/>
        </w:rPr>
      </w:pPr>
    </w:p>
    <w:p w:rsidR="00606610" w:rsidRDefault="00606610" w:rsidP="00606610">
      <w:pPr>
        <w:rPr>
          <w:lang w:val="es-ES"/>
        </w:rPr>
      </w:pPr>
    </w:p>
    <w:p w:rsidR="00606610" w:rsidRDefault="00606610" w:rsidP="00606610">
      <w:pPr>
        <w:rPr>
          <w:lang w:val="es-ES"/>
        </w:rPr>
      </w:pPr>
    </w:p>
    <w:p w:rsidR="00606610" w:rsidRDefault="00606610" w:rsidP="00606610">
      <w:pPr>
        <w:rPr>
          <w:lang w:val="es-ES"/>
        </w:rPr>
      </w:pPr>
    </w:p>
    <w:p w:rsidR="00606610" w:rsidRPr="00606610" w:rsidRDefault="00606610" w:rsidP="00606610">
      <w:pPr>
        <w:rPr>
          <w:lang w:val="es-ES"/>
        </w:rPr>
      </w:pPr>
    </w:p>
    <w:p w:rsidR="003147EC" w:rsidRPr="00D2421C" w:rsidRDefault="003147EC" w:rsidP="00D2421C">
      <w:pPr>
        <w:jc w:val="center"/>
        <w:rPr>
          <w:rFonts w:ascii="Palatino Linotype" w:hAnsi="Palatino Linotype"/>
          <w:b/>
          <w:bCs/>
          <w:sz w:val="64"/>
          <w:szCs w:val="64"/>
          <w:lang w:val="es-ES"/>
        </w:rPr>
      </w:pPr>
      <w:r w:rsidRPr="00D2421C">
        <w:rPr>
          <w:rFonts w:ascii="Palatino Linotype" w:hAnsi="Palatino Linotype"/>
          <w:b/>
          <w:bCs/>
          <w:sz w:val="64"/>
          <w:szCs w:val="64"/>
          <w:lang w:val="es-ES"/>
        </w:rPr>
        <w:t>El Mensaje del Islam</w:t>
      </w:r>
    </w:p>
    <w:p w:rsidR="003147EC" w:rsidRPr="00D2421C" w:rsidRDefault="003147EC" w:rsidP="00D2421C">
      <w:pPr>
        <w:jc w:val="center"/>
        <w:rPr>
          <w:rFonts w:ascii="Palatino Linotype" w:hAnsi="Palatino Linotype"/>
          <w:b/>
          <w:bCs/>
          <w:i/>
          <w:iCs/>
          <w:sz w:val="20"/>
          <w:szCs w:val="20"/>
          <w:lang w:val="es-ES"/>
        </w:rPr>
      </w:pPr>
    </w:p>
    <w:p w:rsidR="003147EC" w:rsidRPr="00D2421C" w:rsidRDefault="003147EC" w:rsidP="00D2421C">
      <w:pPr>
        <w:jc w:val="center"/>
        <w:rPr>
          <w:rFonts w:ascii="Palatino Linotype" w:hAnsi="Palatino Linotype"/>
          <w:b/>
          <w:bCs/>
          <w:sz w:val="20"/>
          <w:szCs w:val="20"/>
          <w:lang w:val="es-ES"/>
        </w:rPr>
      </w:pPr>
    </w:p>
    <w:p w:rsidR="003147EC" w:rsidRPr="00D2421C" w:rsidRDefault="003147EC" w:rsidP="00D2421C">
      <w:pPr>
        <w:jc w:val="center"/>
        <w:rPr>
          <w:rFonts w:ascii="Palatino Linotype" w:hAnsi="Palatino Linotype"/>
          <w:b/>
          <w:bCs/>
          <w:i/>
          <w:iCs/>
          <w:sz w:val="32"/>
          <w:szCs w:val="32"/>
          <w:lang w:val="es-ES"/>
        </w:rPr>
      </w:pPr>
    </w:p>
    <w:p w:rsidR="003147EC" w:rsidRPr="005419A5" w:rsidRDefault="00E053EA" w:rsidP="00D2421C">
      <w:pPr>
        <w:jc w:val="center"/>
        <w:rPr>
          <w:rFonts w:ascii="Palatino Linotype" w:hAnsi="Palatino Linotype"/>
          <w:b/>
          <w:bCs/>
          <w:sz w:val="28"/>
          <w:szCs w:val="28"/>
          <w:lang w:val="es-ES"/>
        </w:rPr>
      </w:pPr>
      <w:r>
        <w:rPr>
          <w:rFonts w:ascii="Palatino Linotype" w:hAnsi="Palatino Linotype"/>
          <w:b/>
          <w:bCs/>
          <w:sz w:val="28"/>
          <w:szCs w:val="28"/>
          <w:lang w:val="es-ES"/>
        </w:rPr>
        <w:t xml:space="preserve">Dr. Abd </w:t>
      </w:r>
      <w:r w:rsidR="00C46E83" w:rsidRPr="00C46E83">
        <w:rPr>
          <w:rFonts w:ascii="Palatino Linotype" w:hAnsi="Palatino Linotype"/>
          <w:b/>
          <w:bCs/>
          <w:sz w:val="28"/>
          <w:szCs w:val="28"/>
          <w:lang w:val="es-ES"/>
        </w:rPr>
        <w:t>Ar-Rahman bin Abd Al-Karim Ash-Sheha</w:t>
      </w:r>
    </w:p>
    <w:p w:rsidR="003147EC" w:rsidRPr="00D2421C" w:rsidRDefault="003147EC" w:rsidP="00D2421C">
      <w:pPr>
        <w:jc w:val="center"/>
        <w:rPr>
          <w:rFonts w:ascii="Palatino Linotype" w:hAnsi="Palatino Linotype"/>
          <w:b/>
          <w:bCs/>
          <w:i/>
          <w:iCs/>
          <w:sz w:val="20"/>
          <w:szCs w:val="20"/>
          <w:lang w:val="es-ES"/>
        </w:rPr>
      </w:pPr>
    </w:p>
    <w:p w:rsidR="00D2421C" w:rsidRDefault="00D2421C" w:rsidP="00D2421C">
      <w:pPr>
        <w:jc w:val="center"/>
        <w:rPr>
          <w:rFonts w:ascii="Palatino Linotype" w:hAnsi="Palatino Linotype"/>
          <w:b/>
          <w:bCs/>
          <w:sz w:val="20"/>
          <w:szCs w:val="20"/>
          <w:lang w:val="es-ES"/>
        </w:rPr>
      </w:pPr>
    </w:p>
    <w:p w:rsidR="00D2421C" w:rsidRDefault="00D2421C" w:rsidP="00D2421C">
      <w:pPr>
        <w:jc w:val="center"/>
        <w:rPr>
          <w:rFonts w:ascii="Palatino Linotype" w:hAnsi="Palatino Linotype"/>
          <w:b/>
          <w:bCs/>
          <w:sz w:val="20"/>
          <w:szCs w:val="20"/>
          <w:lang w:val="es-ES"/>
        </w:rPr>
      </w:pPr>
    </w:p>
    <w:p w:rsidR="00D2421C" w:rsidRDefault="00D2421C" w:rsidP="00D2421C">
      <w:pPr>
        <w:jc w:val="center"/>
        <w:rPr>
          <w:rFonts w:ascii="Palatino Linotype" w:hAnsi="Palatino Linotype"/>
          <w:b/>
          <w:bCs/>
          <w:sz w:val="20"/>
          <w:szCs w:val="20"/>
          <w:lang w:val="es-ES"/>
        </w:rPr>
      </w:pPr>
    </w:p>
    <w:p w:rsidR="003147EC" w:rsidRPr="00D2421C" w:rsidRDefault="003147EC" w:rsidP="00D2421C">
      <w:pPr>
        <w:jc w:val="center"/>
        <w:rPr>
          <w:rFonts w:ascii="Palatino Linotype" w:hAnsi="Palatino Linotype"/>
          <w:b/>
          <w:bCs/>
          <w:sz w:val="22"/>
          <w:szCs w:val="22"/>
          <w:lang w:val="es-ES"/>
        </w:rPr>
      </w:pPr>
      <w:r w:rsidRPr="00D2421C">
        <w:rPr>
          <w:rFonts w:ascii="Palatino Linotype" w:hAnsi="Palatino Linotype"/>
          <w:b/>
          <w:bCs/>
          <w:sz w:val="22"/>
          <w:szCs w:val="22"/>
          <w:lang w:val="es-ES"/>
        </w:rPr>
        <w:t>Traducción</w:t>
      </w:r>
      <w:r w:rsidR="0071031C">
        <w:rPr>
          <w:rFonts w:ascii="Palatino Linotype" w:hAnsi="Palatino Linotype"/>
          <w:b/>
          <w:bCs/>
          <w:sz w:val="22"/>
          <w:szCs w:val="22"/>
          <w:lang w:val="es-ES"/>
        </w:rPr>
        <w:t xml:space="preserve"> y adaptación</w:t>
      </w:r>
    </w:p>
    <w:p w:rsidR="003147EC" w:rsidRPr="00D2421C" w:rsidRDefault="003147EC" w:rsidP="0071031C">
      <w:pPr>
        <w:jc w:val="center"/>
        <w:rPr>
          <w:rFonts w:ascii="Palatino Linotype" w:hAnsi="Palatino Linotype"/>
          <w:sz w:val="22"/>
          <w:szCs w:val="22"/>
          <w:lang w:val="es-ES"/>
        </w:rPr>
      </w:pPr>
      <w:r w:rsidRPr="00D2421C">
        <w:rPr>
          <w:rFonts w:ascii="Palatino Linotype" w:hAnsi="Palatino Linotype"/>
          <w:sz w:val="22"/>
          <w:szCs w:val="22"/>
          <w:lang w:val="es-ES"/>
        </w:rPr>
        <w:t>Lic. M</w:t>
      </w:r>
      <w:r w:rsidR="0071031C">
        <w:rPr>
          <w:rFonts w:ascii="Palatino Linotype" w:hAnsi="Palatino Linotype"/>
          <w:sz w:val="22"/>
          <w:szCs w:val="22"/>
          <w:lang w:val="es-ES"/>
        </w:rPr>
        <w:t>.</w:t>
      </w:r>
      <w:r w:rsidRPr="00D2421C">
        <w:rPr>
          <w:rFonts w:ascii="Palatino Linotype" w:hAnsi="Palatino Linotype"/>
          <w:sz w:val="22"/>
          <w:szCs w:val="22"/>
          <w:lang w:val="es-ES"/>
        </w:rPr>
        <w:t xml:space="preserve"> Isa García</w:t>
      </w:r>
    </w:p>
    <w:p w:rsidR="003147EC" w:rsidRPr="00D2421C" w:rsidRDefault="003147EC" w:rsidP="00D2421C">
      <w:pPr>
        <w:jc w:val="center"/>
        <w:rPr>
          <w:rFonts w:ascii="Palatino Linotype" w:hAnsi="Palatino Linotype"/>
          <w:b/>
          <w:bCs/>
          <w:sz w:val="22"/>
          <w:szCs w:val="22"/>
          <w:lang w:val="es-ES"/>
        </w:rPr>
      </w:pPr>
    </w:p>
    <w:p w:rsidR="003147EC" w:rsidRPr="00D2421C" w:rsidRDefault="003147EC" w:rsidP="00D2421C">
      <w:pPr>
        <w:jc w:val="center"/>
        <w:rPr>
          <w:rFonts w:ascii="Palatino Linotype" w:hAnsi="Palatino Linotype"/>
          <w:b/>
          <w:bCs/>
          <w:sz w:val="22"/>
          <w:szCs w:val="22"/>
          <w:lang w:val="es-ES"/>
        </w:rPr>
      </w:pPr>
      <w:r w:rsidRPr="00D2421C">
        <w:rPr>
          <w:rFonts w:ascii="Palatino Linotype" w:hAnsi="Palatino Linotype"/>
          <w:b/>
          <w:bCs/>
          <w:sz w:val="22"/>
          <w:szCs w:val="22"/>
          <w:lang w:val="es-ES"/>
        </w:rPr>
        <w:t>Revisión</w:t>
      </w:r>
    </w:p>
    <w:p w:rsidR="003147EC" w:rsidRPr="00D2421C" w:rsidRDefault="003147EC" w:rsidP="00CC1FC6">
      <w:pPr>
        <w:jc w:val="center"/>
        <w:rPr>
          <w:rFonts w:ascii="Palatino Linotype" w:hAnsi="Palatino Linotype"/>
          <w:sz w:val="22"/>
          <w:szCs w:val="22"/>
          <w:lang w:val="es-ES"/>
        </w:rPr>
      </w:pPr>
      <w:r w:rsidRPr="00D2421C">
        <w:rPr>
          <w:rFonts w:ascii="Palatino Linotype" w:hAnsi="Palatino Linotype"/>
          <w:sz w:val="22"/>
          <w:szCs w:val="22"/>
          <w:lang w:val="es-ES"/>
        </w:rPr>
        <w:t>Mo</w:t>
      </w:r>
      <w:r w:rsidR="00CC1FC6">
        <w:rPr>
          <w:rFonts w:ascii="Palatino Linotype" w:hAnsi="Palatino Linotype"/>
          <w:sz w:val="22"/>
          <w:szCs w:val="22"/>
          <w:lang w:val="es-ES"/>
        </w:rPr>
        <w:t>'</w:t>
      </w:r>
      <w:r w:rsidRPr="00D2421C">
        <w:rPr>
          <w:rFonts w:ascii="Palatino Linotype" w:hAnsi="Palatino Linotype"/>
          <w:sz w:val="22"/>
          <w:szCs w:val="22"/>
          <w:lang w:val="es-ES"/>
        </w:rPr>
        <w:t>ámmer Mouhiddín Darman</w:t>
      </w:r>
    </w:p>
    <w:p w:rsidR="003147EC" w:rsidRPr="00D2421C" w:rsidRDefault="003147EC" w:rsidP="00D2421C">
      <w:pPr>
        <w:jc w:val="center"/>
        <w:rPr>
          <w:rFonts w:ascii="Palatino Linotype" w:hAnsi="Palatino Linotype"/>
          <w:b/>
          <w:bCs/>
          <w:i/>
          <w:iCs/>
          <w:sz w:val="20"/>
          <w:szCs w:val="20"/>
          <w:lang w:val="es-ES"/>
        </w:rPr>
      </w:pPr>
    </w:p>
    <w:p w:rsidR="003147EC" w:rsidRPr="00D2421C" w:rsidRDefault="003147EC" w:rsidP="00D2421C">
      <w:pPr>
        <w:jc w:val="center"/>
        <w:rPr>
          <w:rFonts w:ascii="Palatino Linotype" w:hAnsi="Palatino Linotype"/>
          <w:b/>
          <w:bCs/>
          <w:i/>
          <w:iCs/>
          <w:sz w:val="20"/>
          <w:szCs w:val="20"/>
          <w:lang w:val="es-ES"/>
        </w:rPr>
      </w:pPr>
    </w:p>
    <w:p w:rsidR="003147EC" w:rsidRPr="00D2421C" w:rsidRDefault="003147EC" w:rsidP="00D2421C">
      <w:pPr>
        <w:jc w:val="lowKashida"/>
        <w:rPr>
          <w:rFonts w:ascii="Palatino Linotype" w:hAnsi="Palatino Linotype"/>
          <w:b/>
          <w:bCs/>
          <w:i/>
          <w:iCs/>
          <w:sz w:val="20"/>
          <w:szCs w:val="20"/>
          <w:lang w:val="es-ES"/>
        </w:rPr>
      </w:pPr>
    </w:p>
    <w:p w:rsidR="003147EC" w:rsidRPr="00D2421C" w:rsidRDefault="003147EC" w:rsidP="00D2421C">
      <w:pPr>
        <w:jc w:val="lowKashida"/>
        <w:rPr>
          <w:rFonts w:ascii="Palatino Linotype" w:hAnsi="Palatino Linotype"/>
          <w:b/>
          <w:bCs/>
          <w:i/>
          <w:iCs/>
          <w:sz w:val="20"/>
          <w:szCs w:val="20"/>
          <w:lang w:val="es-ES"/>
        </w:rPr>
      </w:pPr>
    </w:p>
    <w:p w:rsidR="003147EC" w:rsidRPr="00CC1FC6" w:rsidRDefault="003147EC" w:rsidP="00E25C6C">
      <w:pPr>
        <w:pStyle w:val="Title"/>
        <w:rPr>
          <w:lang w:val="es-AR"/>
        </w:rPr>
      </w:pPr>
      <w:r w:rsidRPr="00D2421C">
        <w:rPr>
          <w:rFonts w:ascii="Palatino Linotype" w:hAnsi="Palatino Linotype"/>
          <w:i/>
          <w:iCs/>
          <w:sz w:val="20"/>
          <w:szCs w:val="20"/>
          <w:lang w:val="es-ES"/>
        </w:rPr>
        <w:br w:type="page"/>
      </w:r>
      <w:bookmarkStart w:id="1" w:name="_Toc261362905"/>
      <w:bookmarkStart w:id="2" w:name="_Toc262297795"/>
      <w:r w:rsidR="006F0B82">
        <w:rPr>
          <w:rFonts w:ascii="Palatino Linotype" w:hAnsi="Palatino Linotype"/>
          <w:i/>
          <w:iCs/>
          <w:noProof/>
          <w:sz w:val="20"/>
          <w:szCs w:val="20"/>
          <w:lang w:val="es-AR" w:eastAsia="es-AR"/>
        </w:rPr>
        <w:lastRenderedPageBreak/>
        <w:pict>
          <v:rect id="_x0000_s1028" style="position:absolute;left:0;text-align:left;margin-left:105.25pt;margin-top:505.65pt;width:93.85pt;height:36.55pt;z-index:2" stroked="f"/>
        </w:pict>
      </w:r>
      <w:r w:rsidR="006F0B82">
        <w:rPr>
          <w:rFonts w:ascii="Palatino Linotype" w:hAnsi="Palatino Linotype"/>
          <w:i/>
          <w:iCs/>
          <w:noProof/>
          <w:sz w:val="20"/>
          <w:szCs w:val="20"/>
          <w:lang w:val="es-AR" w:eastAsia="es-AR"/>
        </w:rPr>
        <w:pict>
          <v:rect id="_x0000_s1027" style="position:absolute;left:0;text-align:left;margin-left:-23.45pt;margin-top:-32.2pt;width:371.45pt;height:47.45pt;z-index:1" stroked="f"/>
        </w:pict>
      </w:r>
      <w:r w:rsidRPr="003C2175">
        <w:rPr>
          <w:lang w:val="es-CO"/>
        </w:rPr>
        <w:t>Índice</w:t>
      </w:r>
      <w:bookmarkEnd w:id="1"/>
      <w:bookmarkEnd w:id="2"/>
    </w:p>
    <w:p w:rsidR="004A7615" w:rsidRDefault="006F0B82" w:rsidP="00D2421C">
      <w:pPr>
        <w:jc w:val="lowKashida"/>
        <w:rPr>
          <w:noProof/>
        </w:rPr>
      </w:pPr>
      <w:r>
        <w:rPr>
          <w:rFonts w:ascii="Palatino Linotype" w:hAnsi="Palatino Linotype"/>
          <w:noProof/>
          <w:sz w:val="20"/>
          <w:szCs w:val="20"/>
          <w:lang w:val="es-AR" w:eastAsia="es-AR"/>
        </w:rPr>
        <w:pict>
          <v:rect id="_x0000_s1029" style="position:absolute;left:0;text-align:left;margin-left:-18pt;margin-top:-69.75pt;width:350.2pt;height:32.7pt;z-index:3" stroked="f"/>
        </w:pict>
      </w:r>
      <w:r w:rsidR="003147EC" w:rsidRPr="00D2421C">
        <w:rPr>
          <w:rFonts w:ascii="Palatino Linotype" w:hAnsi="Palatino Linotype"/>
          <w:sz w:val="20"/>
          <w:szCs w:val="20"/>
          <w:lang w:val="es-ES"/>
        </w:rPr>
        <w:t xml:space="preserve"> </w:t>
      </w:r>
      <w:r w:rsidR="003147EC" w:rsidRPr="00D2421C">
        <w:rPr>
          <w:rFonts w:ascii="Palatino Linotype" w:hAnsi="Palatino Linotype"/>
          <w:i/>
          <w:iCs/>
          <w:sz w:val="20"/>
          <w:szCs w:val="20"/>
          <w:lang w:val="es-ES"/>
        </w:rPr>
        <w:t xml:space="preserve"> </w:t>
      </w:r>
      <w:r w:rsidR="003147EC" w:rsidRPr="00D2421C">
        <w:rPr>
          <w:rFonts w:ascii="Palatino Linotype" w:hAnsi="Palatino Linotype"/>
          <w:sz w:val="20"/>
          <w:szCs w:val="20"/>
          <w:lang w:val="es-ES"/>
        </w:rPr>
        <w:t xml:space="preserve">  </w:t>
      </w:r>
      <w:r w:rsidR="003147EC" w:rsidRPr="00D2421C">
        <w:rPr>
          <w:rFonts w:ascii="Palatino Linotype" w:hAnsi="Palatino Linotype"/>
          <w:i/>
          <w:iCs/>
          <w:sz w:val="20"/>
          <w:szCs w:val="20"/>
          <w:lang w:val="es-ES"/>
        </w:rPr>
        <w:t xml:space="preserve"> </w:t>
      </w:r>
      <w:r w:rsidR="003147EC" w:rsidRPr="00D2421C">
        <w:rPr>
          <w:rFonts w:ascii="Palatino Linotype" w:hAnsi="Palatino Linotype"/>
          <w:sz w:val="20"/>
          <w:szCs w:val="20"/>
          <w:lang w:val="es-ES"/>
        </w:rPr>
        <w:t xml:space="preserve"> </w:t>
      </w:r>
      <w:r w:rsidR="003147EC" w:rsidRPr="00D2421C">
        <w:rPr>
          <w:rFonts w:ascii="Palatino Linotype" w:hAnsi="Palatino Linotype"/>
          <w:i/>
          <w:iCs/>
          <w:sz w:val="20"/>
          <w:szCs w:val="20"/>
          <w:lang w:val="es-ES"/>
        </w:rPr>
        <w:t xml:space="preserve"> </w:t>
      </w:r>
      <w:r w:rsidR="003147EC" w:rsidRPr="00D2421C">
        <w:rPr>
          <w:rFonts w:ascii="Palatino Linotype" w:hAnsi="Palatino Linotype"/>
          <w:sz w:val="20"/>
          <w:szCs w:val="20"/>
          <w:lang w:val="es-ES"/>
        </w:rPr>
        <w:t xml:space="preserve">   </w:t>
      </w:r>
      <w:r w:rsidR="006D5D8D" w:rsidRPr="003C2175">
        <w:rPr>
          <w:rFonts w:ascii="Palatino Linotype" w:hAnsi="Palatino Linotype"/>
          <w:sz w:val="18"/>
          <w:szCs w:val="18"/>
          <w:lang w:val="es-ES"/>
        </w:rPr>
        <w:fldChar w:fldCharType="begin"/>
      </w:r>
      <w:r w:rsidR="003C2175" w:rsidRPr="003C2175">
        <w:rPr>
          <w:rFonts w:ascii="Palatino Linotype" w:hAnsi="Palatino Linotype"/>
          <w:sz w:val="18"/>
          <w:szCs w:val="18"/>
          <w:lang w:val="es-ES"/>
        </w:rPr>
        <w:instrText xml:space="preserve"> TOC \h \z \t "Título,1,A Subtitulo,2" </w:instrText>
      </w:r>
      <w:r w:rsidR="006D5D8D" w:rsidRPr="003C2175">
        <w:rPr>
          <w:rFonts w:ascii="Palatino Linotype" w:hAnsi="Palatino Linotype"/>
          <w:sz w:val="18"/>
          <w:szCs w:val="18"/>
          <w:lang w:val="es-ES"/>
        </w:rPr>
        <w:fldChar w:fldCharType="separate"/>
      </w:r>
    </w:p>
    <w:p w:rsidR="004A7615" w:rsidRPr="00B026AA" w:rsidRDefault="006F0B82">
      <w:pPr>
        <w:pStyle w:val="TOC1"/>
        <w:tabs>
          <w:tab w:val="right" w:leader="dot" w:pos="6226"/>
        </w:tabs>
        <w:rPr>
          <w:rFonts w:ascii="Palatino Linotype" w:hAnsi="Palatino Linotype" w:cs="Arial"/>
          <w:noProof/>
          <w:sz w:val="20"/>
          <w:szCs w:val="20"/>
          <w:lang w:val="es-AR" w:eastAsia="es-AR"/>
        </w:rPr>
      </w:pPr>
      <w:hyperlink w:anchor="_Toc262297795" w:history="1">
        <w:r w:rsidR="004A7615" w:rsidRPr="00442509">
          <w:rPr>
            <w:rStyle w:val="Hyperlink"/>
            <w:rFonts w:ascii="Palatino Linotype" w:hAnsi="Palatino Linotype"/>
            <w:noProof/>
            <w:sz w:val="20"/>
            <w:szCs w:val="20"/>
            <w:lang w:val="es-CO"/>
          </w:rPr>
          <w:t>Índice</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_Toc262297795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- 3 -</w:t>
        </w:r>
        <w:r w:rsidR="006D5D8D" w:rsidRPr="00442509">
          <w:rPr>
            <w:rFonts w:ascii="Palatino Linotype" w:hAnsi="Palatino Linotype"/>
            <w:noProof/>
            <w:webHidden/>
            <w:sz w:val="20"/>
            <w:szCs w:val="20"/>
          </w:rPr>
          <w:fldChar w:fldCharType="end"/>
        </w:r>
      </w:hyperlink>
    </w:p>
    <w:p w:rsidR="004A7615" w:rsidRPr="00B026AA" w:rsidRDefault="006F0B82">
      <w:pPr>
        <w:pStyle w:val="TOC1"/>
        <w:tabs>
          <w:tab w:val="right" w:leader="dot" w:pos="6226"/>
        </w:tabs>
        <w:rPr>
          <w:rFonts w:ascii="Palatino Linotype" w:hAnsi="Palatino Linotype" w:cs="Arial"/>
          <w:noProof/>
          <w:sz w:val="20"/>
          <w:szCs w:val="20"/>
          <w:lang w:val="es-AR" w:eastAsia="es-AR"/>
        </w:rPr>
      </w:pPr>
      <w:hyperlink w:anchor="_Toc262297796" w:history="1">
        <w:r w:rsidR="004A7615" w:rsidRPr="00442509">
          <w:rPr>
            <w:rStyle w:val="Hyperlink"/>
            <w:rFonts w:ascii="Palatino Linotype" w:hAnsi="Palatino Linotype"/>
            <w:noProof/>
            <w:sz w:val="20"/>
            <w:szCs w:val="20"/>
            <w:lang w:val="es-ES"/>
          </w:rPr>
          <w:t>Introducción</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_Toc262297796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- 5 -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1"/>
        <w:tabs>
          <w:tab w:val="right" w:leader="dot" w:pos="6226"/>
        </w:tabs>
        <w:rPr>
          <w:rFonts w:ascii="Palatino Linotype" w:hAnsi="Palatino Linotype" w:cs="Arial"/>
          <w:noProof/>
          <w:sz w:val="20"/>
          <w:szCs w:val="20"/>
          <w:lang w:val="es-AR" w:eastAsia="es-AR"/>
        </w:rPr>
      </w:pPr>
      <w:hyperlink w:anchor="_Toc262297797" w:history="1">
        <w:r w:rsidR="004A7615" w:rsidRPr="00442509">
          <w:rPr>
            <w:rStyle w:val="Hyperlink"/>
            <w:rFonts w:ascii="Palatino Linotype" w:hAnsi="Palatino Linotype"/>
            <w:noProof/>
            <w:sz w:val="20"/>
            <w:szCs w:val="20"/>
            <w:lang w:val="es-ES"/>
          </w:rPr>
          <w:t>El Monoteísmo en el Islam</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_Toc262297797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- 9 -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1"/>
        <w:tabs>
          <w:tab w:val="right" w:leader="dot" w:pos="6226"/>
        </w:tabs>
        <w:rPr>
          <w:rFonts w:ascii="Palatino Linotype" w:hAnsi="Palatino Linotype" w:cs="Arial"/>
          <w:noProof/>
          <w:sz w:val="20"/>
          <w:szCs w:val="20"/>
          <w:lang w:val="es-AR" w:eastAsia="es-AR"/>
        </w:rPr>
      </w:pPr>
      <w:hyperlink w:anchor="_Toc262297798" w:history="1">
        <w:r w:rsidR="004A7615" w:rsidRPr="00442509">
          <w:rPr>
            <w:rStyle w:val="Hyperlink"/>
            <w:rFonts w:ascii="Palatino Linotype" w:hAnsi="Palatino Linotype"/>
            <w:noProof/>
            <w:sz w:val="20"/>
            <w:szCs w:val="20"/>
            <w:lang w:val="es-ES_tradnl"/>
          </w:rPr>
          <w:t xml:space="preserve">Las </w:t>
        </w:r>
        <w:r w:rsidR="004A7615" w:rsidRPr="00442509">
          <w:rPr>
            <w:rStyle w:val="Hyperlink"/>
            <w:rFonts w:ascii="Palatino Linotype" w:hAnsi="Palatino Linotype"/>
            <w:noProof/>
            <w:sz w:val="20"/>
            <w:szCs w:val="20"/>
            <w:lang w:val="es-ES"/>
          </w:rPr>
          <w:t>metas fundamentales del Islam</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_Toc262297798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- 10 -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1"/>
        <w:tabs>
          <w:tab w:val="right" w:leader="dot" w:pos="6226"/>
        </w:tabs>
        <w:rPr>
          <w:rFonts w:ascii="Palatino Linotype" w:hAnsi="Palatino Linotype" w:cs="Arial"/>
          <w:noProof/>
          <w:sz w:val="20"/>
          <w:szCs w:val="20"/>
          <w:lang w:val="es-AR" w:eastAsia="es-AR"/>
        </w:rPr>
      </w:pPr>
      <w:hyperlink w:anchor="_Toc262297799" w:history="1">
        <w:r w:rsidR="004A7615" w:rsidRPr="00442509">
          <w:rPr>
            <w:rStyle w:val="Hyperlink"/>
            <w:rFonts w:ascii="Palatino Linotype" w:hAnsi="Palatino Linotype"/>
            <w:noProof/>
            <w:sz w:val="20"/>
            <w:szCs w:val="20"/>
            <w:lang w:val="es-ES"/>
          </w:rPr>
          <w:t>Cualidades distintivas del Islam</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_Toc262297799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- 12 -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1"/>
        <w:tabs>
          <w:tab w:val="right" w:leader="dot" w:pos="6226"/>
        </w:tabs>
        <w:rPr>
          <w:rFonts w:ascii="Palatino Linotype" w:hAnsi="Palatino Linotype" w:cs="Arial"/>
          <w:noProof/>
          <w:sz w:val="20"/>
          <w:szCs w:val="20"/>
          <w:lang w:val="es-AR" w:eastAsia="es-AR"/>
        </w:rPr>
      </w:pPr>
      <w:hyperlink w:anchor="_Toc262297800" w:history="1">
        <w:r w:rsidR="004A7615" w:rsidRPr="00442509">
          <w:rPr>
            <w:rStyle w:val="Hyperlink"/>
            <w:rFonts w:ascii="Palatino Linotype" w:hAnsi="Palatino Linotype"/>
            <w:noProof/>
            <w:sz w:val="20"/>
            <w:szCs w:val="20"/>
            <w:lang w:val="es-ES"/>
          </w:rPr>
          <w:t>Espiritualidad</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_Toc262297800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- 36 -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01" w:history="1">
        <w:r w:rsidR="004A7615" w:rsidRPr="00442509">
          <w:rPr>
            <w:rStyle w:val="Hyperlink"/>
            <w:rFonts w:ascii="Palatino Linotype" w:hAnsi="Palatino Linotype"/>
            <w:noProof/>
            <w:sz w:val="20"/>
            <w:szCs w:val="20"/>
          </w:rPr>
          <w:t>1 – Creer en Dios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_Toc262297801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- 36 -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02" w:history="1">
        <w:r w:rsidR="004A7615" w:rsidRPr="00442509">
          <w:rPr>
            <w:rStyle w:val="Hyperlink"/>
            <w:rFonts w:ascii="Palatino Linotype" w:hAnsi="Palatino Linotype"/>
            <w:noProof/>
            <w:sz w:val="20"/>
            <w:szCs w:val="20"/>
          </w:rPr>
          <w:t>2 – Creer en los Ángeles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_Toc262297802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- 36 -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03" w:history="1">
        <w:r w:rsidR="004A7615" w:rsidRPr="00442509">
          <w:rPr>
            <w:rStyle w:val="Hyperlink"/>
            <w:rFonts w:ascii="Palatino Linotype" w:hAnsi="Palatino Linotype"/>
            <w:noProof/>
            <w:sz w:val="20"/>
            <w:szCs w:val="20"/>
          </w:rPr>
          <w:t>El Beneficio de creer en los Ángeles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_Toc262297803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- 38 -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04" w:history="1">
        <w:r w:rsidR="004A7615" w:rsidRPr="00442509">
          <w:rPr>
            <w:rStyle w:val="Hyperlink"/>
            <w:rFonts w:ascii="Palatino Linotype" w:hAnsi="Palatino Linotype"/>
            <w:noProof/>
            <w:sz w:val="20"/>
            <w:szCs w:val="20"/>
          </w:rPr>
          <w:t>3 – Creer en los Libros Revelados por Dios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_Toc262297804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- 38 -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05" w:history="1">
        <w:r w:rsidR="004A7615" w:rsidRPr="00442509">
          <w:rPr>
            <w:rStyle w:val="Hyperlink"/>
            <w:rFonts w:ascii="Palatino Linotype" w:hAnsi="Palatino Linotype"/>
            <w:noProof/>
            <w:sz w:val="20"/>
            <w:szCs w:val="20"/>
          </w:rPr>
          <w:t>El Beneficio de Creer en los Libros de Dios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_Toc262297805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- 40 -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06" w:history="1">
        <w:r w:rsidR="004A7615" w:rsidRPr="00442509">
          <w:rPr>
            <w:rStyle w:val="Hyperlink"/>
            <w:rFonts w:ascii="Palatino Linotype" w:hAnsi="Palatino Linotype"/>
            <w:noProof/>
            <w:sz w:val="20"/>
            <w:szCs w:val="20"/>
          </w:rPr>
          <w:t>4 – Creer en los Profetas de Dios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_Toc262297806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- 41 -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07" w:history="1">
        <w:r w:rsidR="004A7615" w:rsidRPr="00442509">
          <w:rPr>
            <w:rStyle w:val="Hyperlink"/>
            <w:rFonts w:ascii="Palatino Linotype" w:hAnsi="Palatino Linotype"/>
            <w:noProof/>
            <w:sz w:val="20"/>
            <w:szCs w:val="20"/>
          </w:rPr>
          <w:t xml:space="preserve">¿Quién fue Muhámmad </w:t>
        </w:r>
        <w:r w:rsidR="004A7615" w:rsidRPr="00442509">
          <w:rPr>
            <w:rStyle w:val="Hyperlink"/>
            <w:rFonts w:ascii="Palatino Linotype" w:hAnsi="Palatino Linotype"/>
            <w:noProof/>
            <w:sz w:val="20"/>
            <w:szCs w:val="20"/>
          </w:rPr>
          <w:sym w:font="AGA Arabesque" w:char="F072"/>
        </w:r>
        <w:r w:rsidR="004A7615" w:rsidRPr="00442509">
          <w:rPr>
            <w:rStyle w:val="Hyperlink"/>
            <w:rFonts w:ascii="Palatino Linotype" w:hAnsi="Palatino Linotype"/>
            <w:noProof/>
            <w:sz w:val="20"/>
            <w:szCs w:val="20"/>
          </w:rPr>
          <w:t>?</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_Toc262297807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- 42 -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08" w:history="1">
        <w:r w:rsidR="004A7615" w:rsidRPr="00442509">
          <w:rPr>
            <w:rStyle w:val="Hyperlink"/>
            <w:rFonts w:ascii="Palatino Linotype" w:hAnsi="Palatino Linotype"/>
            <w:noProof/>
            <w:sz w:val="20"/>
            <w:szCs w:val="20"/>
          </w:rPr>
          <w:t>El Beneficio de creer en los Profetas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_Toc262297808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- 43 -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09" w:history="1">
        <w:r w:rsidR="004A7615" w:rsidRPr="00442509">
          <w:rPr>
            <w:rStyle w:val="Hyperlink"/>
            <w:rFonts w:ascii="Palatino Linotype" w:hAnsi="Palatino Linotype"/>
            <w:noProof/>
            <w:sz w:val="20"/>
            <w:szCs w:val="20"/>
          </w:rPr>
          <w:t>5 – Creer en la vida del más allá y el Último Día</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_Toc262297809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- 43 -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10" w:history="1">
        <w:r w:rsidR="004A7615" w:rsidRPr="00442509">
          <w:rPr>
            <w:rStyle w:val="Hyperlink"/>
            <w:rFonts w:ascii="Palatino Linotype" w:hAnsi="Palatino Linotype"/>
            <w:noProof/>
            <w:sz w:val="20"/>
            <w:szCs w:val="20"/>
          </w:rPr>
          <w:t>El Beneficio de Creer en el Último Día</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_Toc262297810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- 45 -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11" w:history="1">
        <w:r w:rsidR="004A7615" w:rsidRPr="00442509">
          <w:rPr>
            <w:rStyle w:val="Hyperlink"/>
            <w:rFonts w:ascii="Palatino Linotype" w:hAnsi="Palatino Linotype"/>
            <w:noProof/>
            <w:sz w:val="20"/>
            <w:szCs w:val="20"/>
          </w:rPr>
          <w:t>6 – Creer en la predestinación y el decreto divino (al-Qadá wal Qadar)</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_Toc262297811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- 45 -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12" w:history="1">
        <w:r w:rsidR="004A7615" w:rsidRPr="00442509">
          <w:rPr>
            <w:rStyle w:val="Hyperlink"/>
            <w:rFonts w:ascii="Palatino Linotype" w:hAnsi="Palatino Linotype"/>
            <w:noProof/>
            <w:sz w:val="20"/>
            <w:szCs w:val="20"/>
          </w:rPr>
          <w:t>El Beneficio de creer en el Decreto Divino</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_Toc262297812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- 46 -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1"/>
        <w:tabs>
          <w:tab w:val="right" w:leader="dot" w:pos="6226"/>
        </w:tabs>
        <w:rPr>
          <w:rFonts w:ascii="Palatino Linotype" w:hAnsi="Palatino Linotype" w:cs="Arial"/>
          <w:noProof/>
          <w:sz w:val="20"/>
          <w:szCs w:val="20"/>
          <w:lang w:val="es-AR" w:eastAsia="es-AR"/>
        </w:rPr>
      </w:pPr>
      <w:hyperlink w:anchor="_Toc262297813" w:history="1">
        <w:r w:rsidR="004A7615" w:rsidRPr="00442509">
          <w:rPr>
            <w:rStyle w:val="Hyperlink"/>
            <w:rFonts w:ascii="Palatino Linotype" w:hAnsi="Palatino Linotype"/>
            <w:noProof/>
            <w:sz w:val="20"/>
            <w:szCs w:val="20"/>
            <w:lang w:val="es-ES"/>
          </w:rPr>
          <w:t>Los Pilares del Islam</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_Toc262297813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- 47 -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14" w:history="1">
        <w:r w:rsidR="004A7615" w:rsidRPr="00442509">
          <w:rPr>
            <w:rStyle w:val="Hyperlink"/>
            <w:rFonts w:ascii="Palatino Linotype" w:hAnsi="Palatino Linotype"/>
            <w:noProof/>
            <w:sz w:val="20"/>
            <w:szCs w:val="20"/>
          </w:rPr>
          <w:t>Primer Pilar: Los Dos Testimonios de Fe</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_Toc262297814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- 47 -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15" w:history="1">
        <w:r w:rsidR="004A7615" w:rsidRPr="00442509">
          <w:rPr>
            <w:rStyle w:val="Hyperlink"/>
            <w:rFonts w:ascii="Palatino Linotype" w:hAnsi="Palatino Linotype"/>
            <w:noProof/>
            <w:sz w:val="20"/>
            <w:szCs w:val="20"/>
          </w:rPr>
          <w:t>El Significado de la primera parte del Testimonio de Fe</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_Toc262297815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- 47 -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16" w:history="1">
        <w:r w:rsidR="004A7615" w:rsidRPr="00442509">
          <w:rPr>
            <w:rStyle w:val="Hyperlink"/>
            <w:rFonts w:ascii="Palatino Linotype" w:hAnsi="Palatino Linotype"/>
            <w:noProof/>
            <w:sz w:val="20"/>
            <w:szCs w:val="20"/>
          </w:rPr>
          <w:t>Las condiciones del Testimonio</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_Toc262297816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- 48 -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17" w:history="1">
        <w:r w:rsidR="004A7615" w:rsidRPr="00442509">
          <w:rPr>
            <w:rStyle w:val="Hyperlink"/>
            <w:rFonts w:ascii="Palatino Linotype" w:hAnsi="Palatino Linotype"/>
            <w:noProof/>
            <w:sz w:val="20"/>
            <w:szCs w:val="20"/>
          </w:rPr>
          <w:t>El Significado de la Segunda parte del Testimonio de Fe, que “Muhámmad es Su Servidor y Mensajero”</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_Toc262297817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- 49 -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18" w:history="1">
        <w:r w:rsidR="004A7615" w:rsidRPr="00442509">
          <w:rPr>
            <w:rStyle w:val="Hyperlink"/>
            <w:rFonts w:ascii="Palatino Linotype" w:hAnsi="Palatino Linotype"/>
            <w:noProof/>
            <w:sz w:val="20"/>
            <w:szCs w:val="20"/>
          </w:rPr>
          <w:t>El Segundo Pilar: La Oración (Salat)</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_Toc262297818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- 50 -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19" w:history="1">
        <w:r w:rsidR="004A7615" w:rsidRPr="00442509">
          <w:rPr>
            <w:rStyle w:val="Hyperlink"/>
            <w:rFonts w:ascii="Palatino Linotype" w:hAnsi="Palatino Linotype"/>
            <w:noProof/>
            <w:sz w:val="20"/>
            <w:szCs w:val="20"/>
          </w:rPr>
          <w:t>El Tercer Pilar: La Caridad Obligatoria (</w:t>
        </w:r>
        <w:r w:rsidR="004A7615" w:rsidRPr="00442509">
          <w:rPr>
            <w:rStyle w:val="Hyperlink"/>
            <w:rFonts w:ascii="Palatino Linotype" w:hAnsi="Palatino Linotype"/>
            <w:i/>
            <w:iCs/>
            <w:noProof/>
            <w:sz w:val="20"/>
            <w:szCs w:val="20"/>
          </w:rPr>
          <w:t>Zakat</w:t>
        </w:r>
        <w:r w:rsidR="004A7615" w:rsidRPr="00442509">
          <w:rPr>
            <w:rStyle w:val="Hyperlink"/>
            <w:rFonts w:ascii="Palatino Linotype" w:hAnsi="Palatino Linotype"/>
            <w:noProof/>
            <w:sz w:val="20"/>
            <w:szCs w:val="20"/>
          </w:rPr>
          <w:t>)</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_Toc262297819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- 50 -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20" w:history="1">
        <w:r w:rsidR="004A7615" w:rsidRPr="00442509">
          <w:rPr>
            <w:rStyle w:val="Hyperlink"/>
            <w:rFonts w:ascii="Palatino Linotype" w:hAnsi="Palatino Linotype"/>
            <w:noProof/>
            <w:sz w:val="20"/>
            <w:szCs w:val="20"/>
          </w:rPr>
          <w:t>El Cuarto Pilar: El Ayuno del mes de Ramadán</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_Toc262297820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- 51 -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21" w:history="1">
        <w:r w:rsidR="004A7615" w:rsidRPr="00442509">
          <w:rPr>
            <w:rStyle w:val="Hyperlink"/>
            <w:rFonts w:ascii="Palatino Linotype" w:hAnsi="Palatino Linotype"/>
            <w:noProof/>
            <w:sz w:val="20"/>
            <w:szCs w:val="20"/>
          </w:rPr>
          <w:t>El Quinto Pilar: La Peregrinación (</w:t>
        </w:r>
        <w:r w:rsidR="004A7615" w:rsidRPr="00442509">
          <w:rPr>
            <w:rStyle w:val="Hyperlink"/>
            <w:rFonts w:ascii="Palatino Linotype" w:hAnsi="Palatino Linotype"/>
            <w:i/>
            <w:iCs/>
            <w:noProof/>
            <w:sz w:val="20"/>
            <w:szCs w:val="20"/>
          </w:rPr>
          <w:t>Hayy</w:t>
        </w:r>
        <w:r w:rsidR="004A7615" w:rsidRPr="00442509">
          <w:rPr>
            <w:rStyle w:val="Hyperlink"/>
            <w:rFonts w:ascii="Palatino Linotype" w:hAnsi="Palatino Linotype"/>
            <w:noProof/>
            <w:sz w:val="20"/>
            <w:szCs w:val="20"/>
          </w:rPr>
          <w:t>)</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_Toc262297821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- 52 -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1"/>
        <w:tabs>
          <w:tab w:val="right" w:leader="dot" w:pos="6226"/>
        </w:tabs>
        <w:rPr>
          <w:rFonts w:ascii="Palatino Linotype" w:hAnsi="Palatino Linotype" w:cs="Arial"/>
          <w:noProof/>
          <w:sz w:val="20"/>
          <w:szCs w:val="20"/>
          <w:lang w:val="es-AR" w:eastAsia="es-AR"/>
        </w:rPr>
      </w:pPr>
      <w:hyperlink w:anchor="_Toc262297822" w:history="1">
        <w:r w:rsidR="004A7615" w:rsidRPr="00442509">
          <w:rPr>
            <w:rStyle w:val="Hyperlink"/>
            <w:rFonts w:ascii="Palatino Linotype" w:hAnsi="Palatino Linotype"/>
            <w:noProof/>
            <w:sz w:val="20"/>
            <w:szCs w:val="20"/>
            <w:lang w:val="es-ES"/>
          </w:rPr>
          <w:t>Política</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_Toc262297822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- 53 -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1"/>
        <w:tabs>
          <w:tab w:val="right" w:leader="dot" w:pos="6226"/>
        </w:tabs>
        <w:rPr>
          <w:rFonts w:ascii="Palatino Linotype" w:hAnsi="Palatino Linotype" w:cs="Arial"/>
          <w:noProof/>
          <w:sz w:val="20"/>
          <w:szCs w:val="20"/>
          <w:lang w:val="es-AR" w:eastAsia="es-AR"/>
        </w:rPr>
      </w:pPr>
      <w:hyperlink w:anchor="_Toc262297823" w:history="1">
        <w:r w:rsidR="004A7615" w:rsidRPr="00442509">
          <w:rPr>
            <w:rStyle w:val="Hyperlink"/>
            <w:rFonts w:ascii="Palatino Linotype" w:hAnsi="Palatino Linotype"/>
            <w:noProof/>
            <w:sz w:val="20"/>
            <w:szCs w:val="20"/>
            <w:lang w:val="es-CO"/>
          </w:rPr>
          <w:t>Economía</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_Toc262297823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- 55 -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1"/>
        <w:tabs>
          <w:tab w:val="right" w:leader="dot" w:pos="6226"/>
        </w:tabs>
        <w:rPr>
          <w:rFonts w:ascii="Palatino Linotype" w:hAnsi="Palatino Linotype" w:cs="Arial"/>
          <w:noProof/>
          <w:sz w:val="20"/>
          <w:szCs w:val="20"/>
          <w:lang w:val="es-AR" w:eastAsia="es-AR"/>
        </w:rPr>
      </w:pPr>
      <w:hyperlink w:anchor="_Toc262297824" w:history="1">
        <w:r w:rsidR="004A7615" w:rsidRPr="00442509">
          <w:rPr>
            <w:rStyle w:val="Hyperlink"/>
            <w:rFonts w:ascii="Palatino Linotype" w:hAnsi="Palatino Linotype"/>
            <w:noProof/>
            <w:sz w:val="20"/>
            <w:szCs w:val="20"/>
            <w:lang w:val="es-ES"/>
          </w:rPr>
          <w:t>Sociedad</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_Toc262297824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- 59 -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25" w:history="1">
        <w:r w:rsidR="004A7615" w:rsidRPr="00442509">
          <w:rPr>
            <w:rStyle w:val="Hyperlink"/>
            <w:rFonts w:ascii="Palatino Linotype" w:hAnsi="Palatino Linotype"/>
            <w:noProof/>
            <w:sz w:val="20"/>
            <w:szCs w:val="20"/>
          </w:rPr>
          <w:t>Los Derechos del Pueblo</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_Toc262297825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- 59 -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26" w:history="1">
        <w:r w:rsidR="004A7615" w:rsidRPr="00442509">
          <w:rPr>
            <w:rStyle w:val="Hyperlink"/>
            <w:rFonts w:ascii="Palatino Linotype" w:hAnsi="Palatino Linotype"/>
            <w:noProof/>
            <w:sz w:val="20"/>
            <w:szCs w:val="20"/>
          </w:rPr>
          <w:t>Los Derechos del Gobernante</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_Toc262297826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- 60 -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27" w:history="1">
        <w:r w:rsidR="004A7615" w:rsidRPr="00442509">
          <w:rPr>
            <w:rStyle w:val="Hyperlink"/>
            <w:rFonts w:ascii="Palatino Linotype" w:eastAsia="AGA Arabesque" w:hAnsi="Palatino Linotype"/>
            <w:noProof/>
            <w:sz w:val="20"/>
            <w:szCs w:val="20"/>
          </w:rPr>
          <w:t>Los Derechos de los Niños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_Toc262297827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- 61 -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28" w:history="1">
        <w:r w:rsidR="004A7615" w:rsidRPr="00442509">
          <w:rPr>
            <w:rStyle w:val="Hyperlink"/>
            <w:rFonts w:ascii="Palatino Linotype" w:hAnsi="Palatino Linotype"/>
            <w:noProof/>
            <w:sz w:val="20"/>
            <w:szCs w:val="20"/>
          </w:rPr>
          <w:t>Los Derechos de los Padres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_Toc262297828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- 61 -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29" w:history="1">
        <w:r w:rsidR="004A7615" w:rsidRPr="00442509">
          <w:rPr>
            <w:rStyle w:val="Hyperlink"/>
            <w:rFonts w:ascii="Palatino Linotype" w:hAnsi="Palatino Linotype"/>
            <w:noProof/>
            <w:sz w:val="20"/>
            <w:szCs w:val="20"/>
          </w:rPr>
          <w:t>Los Derechos de la Esposa</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_Toc262297829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- 62 -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30" w:history="1">
        <w:r w:rsidR="004A7615" w:rsidRPr="00442509">
          <w:rPr>
            <w:rStyle w:val="Hyperlink"/>
            <w:rFonts w:ascii="Palatino Linotype" w:hAnsi="Palatino Linotype"/>
            <w:noProof/>
            <w:sz w:val="20"/>
            <w:szCs w:val="20"/>
          </w:rPr>
          <w:t>Los Derechos del Esposo</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_Toc262297830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- 63 -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31" w:history="1">
        <w:r w:rsidR="004A7615" w:rsidRPr="00442509">
          <w:rPr>
            <w:rStyle w:val="Hyperlink"/>
            <w:rFonts w:ascii="Palatino Linotype" w:hAnsi="Palatino Linotype"/>
            <w:noProof/>
            <w:sz w:val="20"/>
            <w:szCs w:val="20"/>
          </w:rPr>
          <w:t>Los Derechos de los Familiares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_Toc262297831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- 63 -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32" w:history="1">
        <w:r w:rsidR="004A7615" w:rsidRPr="00442509">
          <w:rPr>
            <w:rStyle w:val="Hyperlink"/>
            <w:rFonts w:ascii="Palatino Linotype" w:eastAsia="AGA Arabesque" w:hAnsi="Palatino Linotype"/>
            <w:noProof/>
            <w:sz w:val="20"/>
            <w:szCs w:val="20"/>
          </w:rPr>
          <w:t>Los Derechos de los Vecinos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_Toc262297832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- 64 -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33" w:history="1">
        <w:r w:rsidR="004A7615" w:rsidRPr="00442509">
          <w:rPr>
            <w:rStyle w:val="Hyperlink"/>
            <w:rFonts w:ascii="Palatino Linotype" w:eastAsia="AGA Arabesque" w:hAnsi="Palatino Linotype"/>
            <w:noProof/>
            <w:sz w:val="20"/>
            <w:szCs w:val="20"/>
          </w:rPr>
          <w:t>Los Derechos de los Amigos y Compañeros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_Toc262297833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- 65 -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34" w:history="1">
        <w:r w:rsidR="004A7615" w:rsidRPr="00442509">
          <w:rPr>
            <w:rStyle w:val="Hyperlink"/>
            <w:rFonts w:ascii="Palatino Linotype" w:eastAsia="AGA Arabesque" w:hAnsi="Palatino Linotype"/>
            <w:noProof/>
            <w:sz w:val="20"/>
            <w:szCs w:val="20"/>
          </w:rPr>
          <w:t>Los Derechos de los Huéspedes e Invitados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_Toc262297834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- 65 -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35" w:history="1">
        <w:r w:rsidR="004A7615" w:rsidRPr="00442509">
          <w:rPr>
            <w:rStyle w:val="Hyperlink"/>
            <w:rFonts w:ascii="Palatino Linotype" w:eastAsia="AGA Arabesque" w:hAnsi="Palatino Linotype"/>
            <w:noProof/>
            <w:sz w:val="20"/>
            <w:szCs w:val="20"/>
          </w:rPr>
          <w:t>Los Derechos en el Empleo Laboral</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_Toc262297835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- 65 -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36" w:history="1">
        <w:r w:rsidR="004A7615" w:rsidRPr="00442509">
          <w:rPr>
            <w:rStyle w:val="Hyperlink"/>
            <w:rFonts w:ascii="Palatino Linotype" w:eastAsia="AGA Arabesque" w:hAnsi="Palatino Linotype"/>
            <w:noProof/>
            <w:sz w:val="20"/>
            <w:szCs w:val="20"/>
          </w:rPr>
          <w:t>Los Derechos de los Empleados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_Toc262297836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- 65 -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37" w:history="1">
        <w:r w:rsidR="004A7615" w:rsidRPr="00442509">
          <w:rPr>
            <w:rStyle w:val="Hyperlink"/>
            <w:rFonts w:ascii="Palatino Linotype" w:eastAsia="AGA Arabesque" w:hAnsi="Palatino Linotype"/>
            <w:noProof/>
            <w:sz w:val="20"/>
            <w:szCs w:val="20"/>
          </w:rPr>
          <w:t>Los Derechos del Empleador</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_Toc262297837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- 66 -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38" w:history="1">
        <w:r w:rsidR="004A7615" w:rsidRPr="00442509">
          <w:rPr>
            <w:rStyle w:val="Hyperlink"/>
            <w:rFonts w:ascii="Palatino Linotype" w:eastAsia="AGA Arabesque" w:hAnsi="Palatino Linotype"/>
            <w:noProof/>
            <w:sz w:val="20"/>
            <w:szCs w:val="20"/>
          </w:rPr>
          <w:t>Obligaciones y Derechos Generales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_Toc262297838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- 66 -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1"/>
        <w:tabs>
          <w:tab w:val="right" w:leader="dot" w:pos="6226"/>
        </w:tabs>
        <w:rPr>
          <w:rFonts w:ascii="Palatino Linotype" w:hAnsi="Palatino Linotype" w:cs="Arial"/>
          <w:noProof/>
          <w:sz w:val="20"/>
          <w:szCs w:val="20"/>
          <w:lang w:val="es-AR" w:eastAsia="es-AR"/>
        </w:rPr>
      </w:pPr>
      <w:hyperlink w:anchor="_Toc262297839" w:history="1">
        <w:r w:rsidR="004A7615" w:rsidRPr="00442509">
          <w:rPr>
            <w:rStyle w:val="Hyperlink"/>
            <w:rFonts w:ascii="Palatino Linotype" w:eastAsia="AGA Arabesque" w:hAnsi="Palatino Linotype"/>
            <w:noProof/>
            <w:sz w:val="20"/>
            <w:szCs w:val="20"/>
            <w:lang w:val="es-ES"/>
          </w:rPr>
          <w:t>Moral y Ética</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_Toc262297839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- 67 -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1"/>
        <w:tabs>
          <w:tab w:val="right" w:leader="dot" w:pos="6226"/>
        </w:tabs>
        <w:rPr>
          <w:rFonts w:ascii="Palatino Linotype" w:hAnsi="Palatino Linotype" w:cs="Arial"/>
          <w:noProof/>
          <w:sz w:val="20"/>
          <w:szCs w:val="20"/>
          <w:lang w:val="es-AR" w:eastAsia="es-AR"/>
        </w:rPr>
      </w:pPr>
      <w:hyperlink w:anchor="_Toc262297840" w:history="1">
        <w:r w:rsidR="004A7615" w:rsidRPr="00442509">
          <w:rPr>
            <w:rStyle w:val="Hyperlink"/>
            <w:rFonts w:ascii="Palatino Linotype" w:eastAsia="AGA Arabesque" w:hAnsi="Palatino Linotype"/>
            <w:noProof/>
            <w:sz w:val="20"/>
            <w:szCs w:val="20"/>
            <w:lang w:val="es-ES"/>
          </w:rPr>
          <w:t>Dieta y Vestimenta</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_Toc262297840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- 73 -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1"/>
        <w:tabs>
          <w:tab w:val="right" w:leader="dot" w:pos="6226"/>
        </w:tabs>
        <w:rPr>
          <w:rFonts w:ascii="Palatino Linotype" w:hAnsi="Palatino Linotype" w:cs="Arial"/>
          <w:noProof/>
          <w:sz w:val="20"/>
          <w:szCs w:val="20"/>
          <w:lang w:val="es-AR" w:eastAsia="es-AR"/>
        </w:rPr>
      </w:pPr>
      <w:hyperlink w:anchor="_Toc262297841" w:history="1">
        <w:r w:rsidR="004A7615" w:rsidRPr="00442509">
          <w:rPr>
            <w:rStyle w:val="Hyperlink"/>
            <w:rFonts w:ascii="Palatino Linotype" w:eastAsia="AGA Arabesque" w:hAnsi="Palatino Linotype"/>
            <w:noProof/>
            <w:sz w:val="20"/>
            <w:szCs w:val="20"/>
            <w:lang w:val="es-ES"/>
          </w:rPr>
          <w:t>Preceptos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_Toc262297841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- 74 -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1"/>
        <w:tabs>
          <w:tab w:val="right" w:leader="dot" w:pos="6226"/>
        </w:tabs>
        <w:rPr>
          <w:rFonts w:ascii="Palatino Linotype" w:hAnsi="Palatino Linotype" w:cs="Arial"/>
          <w:noProof/>
          <w:sz w:val="20"/>
          <w:szCs w:val="20"/>
          <w:lang w:val="es-AR" w:eastAsia="es-AR"/>
        </w:rPr>
      </w:pPr>
      <w:hyperlink w:anchor="_Toc262297842" w:history="1">
        <w:r w:rsidR="004A7615" w:rsidRPr="00442509">
          <w:rPr>
            <w:rStyle w:val="Hyperlink"/>
            <w:rFonts w:ascii="Palatino Linotype" w:eastAsia="AGA Arabesque" w:hAnsi="Palatino Linotype"/>
            <w:noProof/>
            <w:sz w:val="20"/>
            <w:szCs w:val="20"/>
            <w:lang w:val="es-ES"/>
          </w:rPr>
          <w:t>Normas de Conducta</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_Toc262297842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- 78 -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43"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en la Mesa</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_Toc262297843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- 78 -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44"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para ir al Baño</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_Toc262297844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- 78 -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45"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para Pedir Permiso</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_Toc262297845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- 79 -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46"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para Saludar</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_Toc262297846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- 79 -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47"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relacionados a los Lugares para Sentarse</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_Toc262297847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- 79 -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48"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en una Reunión</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_Toc262297848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- 80 -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49"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para el Diálogo</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_Toc262297849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- 81 -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50"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para Bromear</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_Toc262297850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- 81 -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51"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para Visitar al Enfermo</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_Toc262297851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- 82 -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52"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para Ofrecer Condolencias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_Toc262297852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- 82 -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53"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para Dormir</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_Toc262297853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- 83 -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54"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para la intimidad matrimonial</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_Toc262297854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- 83 -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55"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para Viajar</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_Toc262297855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- 84 -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56"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sobre el Trato hacia la Propiedad Pública</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_Toc262297856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- 84 -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2"/>
        <w:tabs>
          <w:tab w:val="right" w:leader="dot" w:pos="6226"/>
        </w:tabs>
        <w:rPr>
          <w:rFonts w:ascii="Palatino Linotype" w:hAnsi="Palatino Linotype" w:cs="Arial"/>
          <w:noProof/>
          <w:sz w:val="20"/>
          <w:szCs w:val="20"/>
          <w:lang w:val="es-AR" w:eastAsia="es-AR"/>
        </w:rPr>
      </w:pPr>
      <w:hyperlink w:anchor="_Toc262297857"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en el Comercio</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_Toc262297857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- 84 -</w:t>
        </w:r>
        <w:r w:rsidR="006D5D8D" w:rsidRPr="00442509">
          <w:rPr>
            <w:rFonts w:ascii="Palatino Linotype" w:hAnsi="Palatino Linotype"/>
            <w:noProof/>
            <w:webHidden/>
            <w:sz w:val="20"/>
            <w:szCs w:val="20"/>
          </w:rPr>
          <w:fldChar w:fldCharType="end"/>
        </w:r>
      </w:hyperlink>
    </w:p>
    <w:p w:rsidR="004A7615" w:rsidRPr="00B026AA" w:rsidRDefault="006F0B82" w:rsidP="008A4C2A">
      <w:pPr>
        <w:pStyle w:val="TOC1"/>
        <w:tabs>
          <w:tab w:val="right" w:leader="dot" w:pos="6226"/>
        </w:tabs>
        <w:rPr>
          <w:rFonts w:ascii="Calibri" w:hAnsi="Calibri" w:cs="Arial"/>
          <w:noProof/>
          <w:sz w:val="22"/>
          <w:szCs w:val="22"/>
          <w:lang w:val="es-AR" w:eastAsia="es-AR"/>
        </w:rPr>
      </w:pPr>
      <w:hyperlink w:anchor="_Toc262297858" w:history="1">
        <w:r w:rsidR="004A7615" w:rsidRPr="00442509">
          <w:rPr>
            <w:rStyle w:val="Hyperlink"/>
            <w:rFonts w:ascii="Palatino Linotype" w:eastAsia="AGA Arabesque" w:hAnsi="Palatino Linotype"/>
            <w:noProof/>
            <w:sz w:val="20"/>
            <w:szCs w:val="20"/>
            <w:lang w:val="es-ES"/>
          </w:rPr>
          <w:t>Conclusión</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_Toc262297858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8E2FC8">
          <w:rPr>
            <w:rFonts w:ascii="Palatino Linotype" w:hAnsi="Palatino Linotype"/>
            <w:noProof/>
            <w:webHidden/>
            <w:sz w:val="20"/>
            <w:szCs w:val="20"/>
          </w:rPr>
          <w:t>- 86 -</w:t>
        </w:r>
        <w:r w:rsidR="006D5D8D" w:rsidRPr="00442509">
          <w:rPr>
            <w:rFonts w:ascii="Palatino Linotype" w:hAnsi="Palatino Linotype"/>
            <w:noProof/>
            <w:webHidden/>
            <w:sz w:val="20"/>
            <w:szCs w:val="20"/>
          </w:rPr>
          <w:fldChar w:fldCharType="end"/>
        </w:r>
      </w:hyperlink>
    </w:p>
    <w:p w:rsidR="003147EC" w:rsidRPr="00D2421C" w:rsidRDefault="006D5D8D" w:rsidP="00D2421C">
      <w:pPr>
        <w:jc w:val="lowKashida"/>
        <w:rPr>
          <w:rFonts w:ascii="Palatino Linotype" w:hAnsi="Palatino Linotype"/>
          <w:sz w:val="20"/>
          <w:szCs w:val="20"/>
          <w:lang w:val="es-ES"/>
        </w:rPr>
      </w:pPr>
      <w:r w:rsidRPr="003C2175">
        <w:rPr>
          <w:rFonts w:ascii="Palatino Linotype" w:hAnsi="Palatino Linotype"/>
          <w:sz w:val="18"/>
          <w:szCs w:val="18"/>
          <w:lang w:val="es-ES"/>
        </w:rPr>
        <w:fldChar w:fldCharType="end"/>
      </w:r>
    </w:p>
    <w:tbl>
      <w:tblPr>
        <w:tblW w:w="0" w:type="auto"/>
        <w:tblLook w:val="0000" w:firstRow="0" w:lastRow="0" w:firstColumn="0" w:lastColumn="0" w:noHBand="0" w:noVBand="0"/>
      </w:tblPr>
      <w:tblGrid>
        <w:gridCol w:w="5430"/>
      </w:tblGrid>
      <w:tr w:rsidR="0071031C" w:rsidRPr="00D2421C" w:rsidTr="0071031C">
        <w:tc>
          <w:tcPr>
            <w:tcW w:w="5430" w:type="dxa"/>
          </w:tcPr>
          <w:p w:rsidR="0071031C" w:rsidRPr="00D2421C" w:rsidRDefault="0071031C" w:rsidP="00D2421C">
            <w:pPr>
              <w:jc w:val="lowKashida"/>
              <w:rPr>
                <w:rFonts w:ascii="Palatino Linotype" w:hAnsi="Palatino Linotype"/>
                <w:b/>
                <w:bCs/>
                <w:i/>
                <w:iCs/>
                <w:sz w:val="20"/>
                <w:szCs w:val="20"/>
                <w:lang w:val="es-ES"/>
              </w:rPr>
            </w:pPr>
          </w:p>
        </w:tc>
      </w:tr>
    </w:tbl>
    <w:p w:rsidR="003147EC" w:rsidRPr="003C2175" w:rsidRDefault="003147EC" w:rsidP="00D2421C">
      <w:pPr>
        <w:jc w:val="lowKashida"/>
        <w:rPr>
          <w:rFonts w:ascii="Palatino Linotype" w:hAnsi="Palatino Linotype"/>
          <w:sz w:val="20"/>
          <w:szCs w:val="20"/>
        </w:rPr>
      </w:pPr>
    </w:p>
    <w:p w:rsidR="003147EC" w:rsidRPr="00D2421C" w:rsidRDefault="003147EC" w:rsidP="00E25C6C">
      <w:pPr>
        <w:pStyle w:val="Title"/>
        <w:rPr>
          <w:rFonts w:ascii="Palatino Linotype" w:hAnsi="Palatino Linotype"/>
          <w:b w:val="0"/>
          <w:bCs w:val="0"/>
          <w:i/>
          <w:iCs/>
          <w:sz w:val="20"/>
          <w:szCs w:val="20"/>
          <w:lang w:val="es-ES"/>
        </w:rPr>
      </w:pPr>
      <w:r w:rsidRPr="00D2421C">
        <w:rPr>
          <w:lang w:val="es-ES"/>
        </w:rPr>
        <w:br w:type="page"/>
      </w:r>
      <w:r w:rsidR="008E2FC8">
        <w:rPr>
          <w:rFonts w:ascii="Palatino Linotype" w:hAnsi="Palatino Linotype"/>
          <w:b w:val="0"/>
          <w:bCs w:val="0"/>
          <w:i/>
          <w:iCs/>
          <w:sz w:val="20"/>
          <w:szCs w:val="20"/>
        </w:rPr>
        <w:lastRenderedPageBreak/>
        <w:pict>
          <v:shape id="_x0000_i1026" type="#_x0000_t75" style="width:142.95pt;height:48.35pt">
            <v:imagedata r:id="rId9" o:title=""/>
          </v:shape>
        </w:pict>
      </w:r>
    </w:p>
    <w:p w:rsidR="00E25C6C" w:rsidRPr="00E25C6C" w:rsidRDefault="00E25C6C" w:rsidP="00E25C6C">
      <w:pPr>
        <w:pStyle w:val="Heading2"/>
        <w:spacing w:before="120" w:after="120"/>
        <w:rPr>
          <w:b/>
          <w:bCs/>
          <w:sz w:val="6"/>
          <w:szCs w:val="6"/>
        </w:rPr>
      </w:pPr>
      <w:bookmarkStart w:id="3" w:name="_Toc262297796"/>
    </w:p>
    <w:p w:rsidR="00E25C6C" w:rsidRPr="00E25C6C" w:rsidRDefault="00E25C6C" w:rsidP="00E25C6C">
      <w:pPr>
        <w:pStyle w:val="Heading2"/>
        <w:spacing w:before="120" w:after="120"/>
        <w:rPr>
          <w:rFonts w:ascii="Palatino Linotype" w:hAnsi="Palatino Linotype"/>
          <w:b/>
          <w:bCs/>
          <w:i/>
          <w:iCs/>
          <w:sz w:val="20"/>
          <w:szCs w:val="20"/>
        </w:rPr>
      </w:pPr>
      <w:r w:rsidRPr="00E25C6C">
        <w:rPr>
          <w:b/>
          <w:bCs/>
        </w:rPr>
        <w:t>Introducción</w:t>
      </w:r>
      <w:bookmarkEnd w:id="3"/>
    </w:p>
    <w:p w:rsidR="003147EC" w:rsidRPr="00D2421C" w:rsidRDefault="003147EC" w:rsidP="00D2421C">
      <w:pPr>
        <w:pStyle w:val="Heading2"/>
        <w:spacing w:before="120" w:after="120"/>
        <w:jc w:val="center"/>
        <w:rPr>
          <w:rFonts w:ascii="Palatino Linotype" w:hAnsi="Palatino Linotype"/>
          <w:b/>
          <w:bCs/>
          <w:i/>
          <w:iCs/>
          <w:sz w:val="20"/>
          <w:szCs w:val="20"/>
        </w:rPr>
      </w:pPr>
      <w:r w:rsidRPr="00D2421C">
        <w:rPr>
          <w:rFonts w:ascii="Palatino Linotype" w:hAnsi="Palatino Linotype"/>
          <w:b/>
          <w:bCs/>
          <w:i/>
          <w:iCs/>
          <w:sz w:val="20"/>
          <w:szCs w:val="20"/>
        </w:rPr>
        <w:t>En el nombre de Dios</w:t>
      </w:r>
      <w:r w:rsidR="00C22D84">
        <w:rPr>
          <w:rFonts w:ascii="Palatino Linotype" w:hAnsi="Palatino Linotype"/>
          <w:b/>
          <w:bCs/>
          <w:i/>
          <w:iCs/>
          <w:sz w:val="20"/>
          <w:szCs w:val="20"/>
        </w:rPr>
        <w:t>(Allah)</w:t>
      </w:r>
      <w:r w:rsidRPr="00D2421C">
        <w:rPr>
          <w:rFonts w:ascii="Palatino Linotype" w:hAnsi="Palatino Linotype"/>
          <w:b/>
          <w:bCs/>
          <w:i/>
          <w:iCs/>
          <w:sz w:val="20"/>
          <w:szCs w:val="20"/>
        </w:rPr>
        <w:t>, El Compasivo, El Misericordioso</w:t>
      </w:r>
    </w:p>
    <w:p w:rsidR="003147EC" w:rsidRPr="008D14C4" w:rsidRDefault="003147EC" w:rsidP="00D2421C">
      <w:pPr>
        <w:pStyle w:val="BodyText"/>
        <w:spacing w:before="120" w:after="120"/>
        <w:jc w:val="lowKashida"/>
        <w:rPr>
          <w:rFonts w:ascii="Palatino Linotype" w:hAnsi="Palatino Linotype"/>
          <w:b w:val="0"/>
          <w:bCs w:val="0"/>
          <w:i w:val="0"/>
          <w:iCs w:val="0"/>
          <w:sz w:val="20"/>
          <w:szCs w:val="20"/>
        </w:rPr>
      </w:pPr>
      <w:r w:rsidRPr="008D14C4">
        <w:rPr>
          <w:rFonts w:ascii="Palatino Linotype" w:hAnsi="Palatino Linotype"/>
          <w:b w:val="0"/>
          <w:bCs w:val="0"/>
          <w:i w:val="0"/>
          <w:iCs w:val="0"/>
          <w:sz w:val="20"/>
          <w:szCs w:val="20"/>
        </w:rPr>
        <w:t>Alabado sea Dios, Señor del Universo, y que la paz y las bendiciones sean con nuestro Profeta Muhámmad, con su familia y sus compañeros.</w:t>
      </w:r>
    </w:p>
    <w:p w:rsidR="003147EC" w:rsidRPr="00D2421C" w:rsidRDefault="003147EC" w:rsidP="00421DA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Dios, </w:t>
      </w:r>
      <w:r w:rsidR="00421DA4">
        <w:rPr>
          <w:rFonts w:ascii="Palatino Linotype" w:hAnsi="Palatino Linotype"/>
          <w:sz w:val="20"/>
          <w:szCs w:val="20"/>
          <w:lang w:val="es-ES"/>
        </w:rPr>
        <w:t>e</w:t>
      </w:r>
      <w:r w:rsidRPr="00D2421C">
        <w:rPr>
          <w:rFonts w:ascii="Palatino Linotype" w:hAnsi="Palatino Linotype"/>
          <w:sz w:val="20"/>
          <w:szCs w:val="20"/>
          <w:lang w:val="es-ES"/>
        </w:rPr>
        <w:t xml:space="preserve">l Altísimo, dijo el Corán: </w:t>
      </w:r>
    </w:p>
    <w:p w:rsidR="003147EC" w:rsidRDefault="003147EC" w:rsidP="00421DA4">
      <w:pPr>
        <w:pStyle w:val="Aleya"/>
      </w:pPr>
      <w:r w:rsidRPr="00D2421C">
        <w:t>“Di: “¡Gente de las Escrituras</w:t>
      </w:r>
      <w:r w:rsidR="00943DBB">
        <w:rPr>
          <w:rStyle w:val="FootnoteReference"/>
        </w:rPr>
        <w:footnoteReference w:id="1"/>
      </w:r>
      <w:r w:rsidRPr="00D2421C">
        <w:t xml:space="preserve">! </w:t>
      </w:r>
      <w:r w:rsidR="0071031C">
        <w:t>Los</w:t>
      </w:r>
      <w:r w:rsidRPr="00D2421C">
        <w:t xml:space="preserve"> convoco a un acuerdo común entre nosotros y vosotros: no adoremos más que a Dios, sin asociarle nada. No adoptemos a otros señores aparte de Él”. Y si responden con desdén, d</w:t>
      </w:r>
      <w:r w:rsidR="0071031C">
        <w:t>igan</w:t>
      </w:r>
      <w:r w:rsidRPr="00D2421C">
        <w:t>: “</w:t>
      </w:r>
      <w:r w:rsidR="00421DA4">
        <w:t xml:space="preserve">Sean testigos </w:t>
      </w:r>
      <w:r w:rsidRPr="00D2421C">
        <w:t xml:space="preserve">que nosotros </w:t>
      </w:r>
      <w:r w:rsidR="0071031C">
        <w:t>obedecemos a Dios” (Corán 3:64)</w:t>
      </w:r>
    </w:p>
    <w:p w:rsidR="005419A5" w:rsidRPr="005419A5" w:rsidRDefault="005419A5" w:rsidP="00421DA4">
      <w:pPr>
        <w:pStyle w:val="Aleya"/>
        <w:rPr>
          <w:sz w:val="6"/>
          <w:szCs w:val="6"/>
        </w:rPr>
      </w:pPr>
    </w:p>
    <w:p w:rsidR="003147EC" w:rsidRPr="00D2421C" w:rsidRDefault="003147EC" w:rsidP="00421DA4">
      <w:pPr>
        <w:pStyle w:val="BodyText2"/>
        <w:spacing w:before="120" w:after="120"/>
        <w:jc w:val="lowKashida"/>
        <w:rPr>
          <w:rFonts w:ascii="Palatino Linotype" w:hAnsi="Palatino Linotype"/>
          <w:sz w:val="20"/>
          <w:szCs w:val="20"/>
        </w:rPr>
      </w:pPr>
      <w:r w:rsidRPr="00D2421C">
        <w:rPr>
          <w:rFonts w:ascii="Palatino Linotype" w:hAnsi="Palatino Linotype"/>
          <w:sz w:val="20"/>
          <w:szCs w:val="20"/>
        </w:rPr>
        <w:t xml:space="preserve">El Islam es la religión de la naturaleza original del </w:t>
      </w:r>
      <w:r w:rsidR="00421DA4">
        <w:rPr>
          <w:rFonts w:ascii="Palatino Linotype" w:hAnsi="Palatino Linotype"/>
          <w:sz w:val="20"/>
          <w:szCs w:val="20"/>
        </w:rPr>
        <w:t>ser humano</w:t>
      </w:r>
      <w:r w:rsidRPr="00D2421C">
        <w:rPr>
          <w:rFonts w:ascii="Palatino Linotype" w:hAnsi="Palatino Linotype"/>
          <w:sz w:val="20"/>
          <w:szCs w:val="20"/>
        </w:rPr>
        <w:t xml:space="preserve">. Concede a cada </w:t>
      </w:r>
      <w:r w:rsidR="00421DA4">
        <w:rPr>
          <w:rFonts w:ascii="Palatino Linotype" w:hAnsi="Palatino Linotype"/>
          <w:sz w:val="20"/>
          <w:szCs w:val="20"/>
        </w:rPr>
        <w:t>persona</w:t>
      </w:r>
      <w:r w:rsidRPr="00D2421C">
        <w:rPr>
          <w:rFonts w:ascii="Palatino Linotype" w:hAnsi="Palatino Linotype"/>
          <w:sz w:val="20"/>
          <w:szCs w:val="20"/>
        </w:rPr>
        <w:t xml:space="preserve"> el derecho de inquirir e i</w:t>
      </w:r>
      <w:r w:rsidRPr="00D2421C">
        <w:rPr>
          <w:rFonts w:ascii="Palatino Linotype" w:hAnsi="Palatino Linotype"/>
          <w:sz w:val="20"/>
          <w:szCs w:val="20"/>
        </w:rPr>
        <w:t>n</w:t>
      </w:r>
      <w:r w:rsidRPr="00D2421C">
        <w:rPr>
          <w:rFonts w:ascii="Palatino Linotype" w:hAnsi="Palatino Linotype"/>
          <w:sz w:val="20"/>
          <w:szCs w:val="20"/>
        </w:rPr>
        <w:t>vestigar acerca de cualquier asunto, pero no concede el derecho a todas las personas  para contestar a estas pregu</w:t>
      </w:r>
      <w:r w:rsidRPr="00D2421C">
        <w:rPr>
          <w:rFonts w:ascii="Palatino Linotype" w:hAnsi="Palatino Linotype"/>
          <w:sz w:val="20"/>
          <w:szCs w:val="20"/>
        </w:rPr>
        <w:t>n</w:t>
      </w:r>
      <w:r w:rsidRPr="00D2421C">
        <w:rPr>
          <w:rFonts w:ascii="Palatino Linotype" w:hAnsi="Palatino Linotype"/>
          <w:sz w:val="20"/>
          <w:szCs w:val="20"/>
        </w:rPr>
        <w:t>tas. El Islam no profesa misterios ocultos ni temas tabúes; incentiva a</w:t>
      </w:r>
      <w:r w:rsidR="00421DA4">
        <w:rPr>
          <w:rFonts w:ascii="Palatino Linotype" w:hAnsi="Palatino Linotype"/>
          <w:sz w:val="20"/>
          <w:szCs w:val="20"/>
        </w:rPr>
        <w:t xml:space="preserve"> </w:t>
      </w:r>
      <w:r w:rsidRPr="00D2421C">
        <w:rPr>
          <w:rFonts w:ascii="Palatino Linotype" w:hAnsi="Palatino Linotype"/>
          <w:sz w:val="20"/>
          <w:szCs w:val="20"/>
        </w:rPr>
        <w:t>l</w:t>
      </w:r>
      <w:r w:rsidR="00421DA4">
        <w:rPr>
          <w:rFonts w:ascii="Palatino Linotype" w:hAnsi="Palatino Linotype"/>
          <w:sz w:val="20"/>
          <w:szCs w:val="20"/>
        </w:rPr>
        <w:t xml:space="preserve">as personas </w:t>
      </w:r>
      <w:r w:rsidRPr="00D2421C">
        <w:rPr>
          <w:rFonts w:ascii="Palatino Linotype" w:hAnsi="Palatino Linotype"/>
          <w:sz w:val="20"/>
          <w:szCs w:val="20"/>
        </w:rPr>
        <w:t>a preguntar con honestidad acerca de todo. Dios el Altísimo dijo:</w:t>
      </w:r>
    </w:p>
    <w:p w:rsidR="003147EC" w:rsidRPr="00D2421C" w:rsidRDefault="00C400F3" w:rsidP="00421DA4">
      <w:pPr>
        <w:pStyle w:val="Aleya"/>
      </w:pPr>
      <w:r>
        <w:t>“</w:t>
      </w:r>
      <w:r w:rsidR="003147EC" w:rsidRPr="00D2421C">
        <w:t>Di:</w:t>
      </w:r>
      <w:r w:rsidR="00D2421C">
        <w:t xml:space="preserve"> </w:t>
      </w:r>
      <w:r w:rsidR="003147EC" w:rsidRPr="00D2421C">
        <w:t>“lo que de verdad ha prohibido mi Señor son las indecencias, tanto las públicas como las ocultas; la maldad, el abuso, que asoci</w:t>
      </w:r>
      <w:r w:rsidR="00421DA4">
        <w:t xml:space="preserve">en </w:t>
      </w:r>
      <w:r w:rsidR="003147EC" w:rsidRPr="00D2421C">
        <w:t>con Dios aquello sobre lo que no ha revelado ninguna evidencia, y que dig</w:t>
      </w:r>
      <w:r w:rsidR="0071031C">
        <w:t>an</w:t>
      </w:r>
      <w:r w:rsidR="003147EC" w:rsidRPr="00D2421C">
        <w:t xml:space="preserve"> sobre Dios lo que no sab</w:t>
      </w:r>
      <w:r w:rsidR="0071031C">
        <w:t>en” (Corán 7:33)</w:t>
      </w:r>
    </w:p>
    <w:p w:rsidR="003147EC" w:rsidRPr="00D2421C" w:rsidRDefault="003147EC" w:rsidP="0071031C">
      <w:pPr>
        <w:pStyle w:val="Aleya"/>
      </w:pPr>
      <w:r w:rsidRPr="00D2421C">
        <w:t>“Pregunt</w:t>
      </w:r>
      <w:r w:rsidR="0071031C">
        <w:t>en</w:t>
      </w:r>
      <w:r w:rsidRPr="00D2421C">
        <w:t xml:space="preserve"> a la gente de conocimiento, si no sab</w:t>
      </w:r>
      <w:r w:rsidR="0071031C">
        <w:t>en” (Corán 16:43)</w:t>
      </w:r>
    </w:p>
    <w:p w:rsidR="003147EC" w:rsidRDefault="003147EC" w:rsidP="00D2421C">
      <w:pPr>
        <w:pStyle w:val="BodyText2"/>
        <w:spacing w:before="120" w:after="120"/>
        <w:jc w:val="lowKashida"/>
        <w:rPr>
          <w:rFonts w:ascii="Palatino Linotype" w:hAnsi="Palatino Linotype"/>
          <w:sz w:val="20"/>
          <w:szCs w:val="20"/>
        </w:rPr>
      </w:pPr>
      <w:r w:rsidRPr="00D2421C">
        <w:rPr>
          <w:rFonts w:ascii="Palatino Linotype" w:hAnsi="Palatino Linotype"/>
          <w:sz w:val="20"/>
          <w:szCs w:val="20"/>
        </w:rPr>
        <w:t>Por naturaleza, el ser humano tiene muchas inquietudes y preguntas que requieren respuestas claras y lógicas, y el Corán provee tales respuestas. Algunas de estas preguntas son tan antiguas como el pensamiento humano, y he aquí algunos ejemplos:</w:t>
      </w:r>
    </w:p>
    <w:p w:rsidR="005419A5" w:rsidRPr="00D2421C" w:rsidRDefault="005419A5" w:rsidP="00D2421C">
      <w:pPr>
        <w:pStyle w:val="BodyText2"/>
        <w:spacing w:before="120" w:after="120"/>
        <w:jc w:val="lowKashida"/>
        <w:rPr>
          <w:rFonts w:ascii="Palatino Linotype" w:hAnsi="Palatino Linotype"/>
          <w:sz w:val="20"/>
          <w:szCs w:val="20"/>
        </w:rPr>
      </w:pPr>
    </w:p>
    <w:p w:rsidR="003147EC" w:rsidRPr="00554C3C" w:rsidRDefault="00D14D1F" w:rsidP="00421DA4">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71031C">
        <w:rPr>
          <w:rFonts w:ascii="Palatino Linotype" w:hAnsi="Palatino Linotype"/>
          <w:sz w:val="20"/>
          <w:szCs w:val="20"/>
          <w:lang w:val="es-ES"/>
        </w:rPr>
        <w:t xml:space="preserve"> </w:t>
      </w:r>
      <w:r w:rsidR="003147EC" w:rsidRPr="00D2421C">
        <w:rPr>
          <w:rFonts w:ascii="Palatino Linotype" w:hAnsi="Palatino Linotype"/>
          <w:sz w:val="20"/>
          <w:szCs w:val="20"/>
          <w:lang w:val="es-ES"/>
        </w:rPr>
        <w:t>¿Cuál es el origen de la humanidad? La respuesta a esta pregunta puede ser hallada en las siguientes palabras de Dios:</w:t>
      </w:r>
    </w:p>
    <w:p w:rsidR="003147EC" w:rsidRDefault="003147EC" w:rsidP="00554C3C">
      <w:pPr>
        <w:pStyle w:val="Aleya"/>
      </w:pPr>
      <w:r w:rsidRPr="00D2421C">
        <w:t>“En verdad creamos al hombre de una esencia extraída del barro. Luego lo fijamos como una gota de esperma dentro de un receptáculo seguro. Luego transformamos la gota de esperma creando un coágulo de sangre y éste en una masa de carne blanda y plegadiza, y éste en huesos que revestimos de carne haciendo de ello otra criatura. Bendito sea Dios, El Creador de todo</w:t>
      </w:r>
      <w:r w:rsidR="0071031C">
        <w:t xml:space="preserve"> lo existente” (Corán 23:12-14)</w:t>
      </w:r>
    </w:p>
    <w:p w:rsidR="005419A5" w:rsidRPr="00D2421C" w:rsidRDefault="005419A5" w:rsidP="00554C3C">
      <w:pPr>
        <w:pStyle w:val="Aleya"/>
      </w:pPr>
    </w:p>
    <w:p w:rsidR="003147EC" w:rsidRPr="00D2421C" w:rsidRDefault="00D14D1F" w:rsidP="0071031C">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71031C">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Si pregunta cuál es su posición en este universo, la respuesta está en el siguiente </w:t>
      </w:r>
      <w:r w:rsidR="00660369">
        <w:rPr>
          <w:rFonts w:ascii="Palatino Linotype" w:hAnsi="Palatino Linotype"/>
          <w:sz w:val="20"/>
          <w:szCs w:val="20"/>
          <w:lang w:val="es-ES"/>
        </w:rPr>
        <w:t>versículo</w:t>
      </w:r>
      <w:r w:rsidR="003147EC" w:rsidRPr="00D2421C">
        <w:rPr>
          <w:rFonts w:ascii="Palatino Linotype" w:hAnsi="Palatino Linotype"/>
          <w:sz w:val="20"/>
          <w:szCs w:val="20"/>
          <w:lang w:val="es-ES"/>
        </w:rPr>
        <w:t>:</w:t>
      </w:r>
    </w:p>
    <w:p w:rsidR="003147EC" w:rsidRDefault="003147EC" w:rsidP="00554C3C">
      <w:pPr>
        <w:pStyle w:val="Aleya"/>
      </w:pPr>
      <w:r w:rsidRPr="00D2421C">
        <w:t>“Es cierto que hemos honrado a los hijos de Adán. Los llevamos por la Tierra y por el mar, les proveímos con c</w:t>
      </w:r>
      <w:r w:rsidRPr="00D2421C">
        <w:t>o</w:t>
      </w:r>
      <w:r w:rsidRPr="00D2421C">
        <w:t>sas buenas y puras, y les hemos favorecido por encima de todas las criatu</w:t>
      </w:r>
      <w:r w:rsidR="0071031C">
        <w:t>ras” (Corán 17:70)</w:t>
      </w:r>
    </w:p>
    <w:p w:rsidR="005419A5" w:rsidRPr="00D2421C" w:rsidRDefault="005419A5" w:rsidP="00554C3C">
      <w:pPr>
        <w:pStyle w:val="Aleya"/>
      </w:pPr>
    </w:p>
    <w:p w:rsidR="003147EC" w:rsidRPr="00D2421C" w:rsidRDefault="00D14D1F" w:rsidP="0071031C">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71031C">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Si pregunta a cerca de su misión en este mundo, la respuesta está en el siguiente </w:t>
      </w:r>
      <w:r w:rsidR="00660369">
        <w:rPr>
          <w:rFonts w:ascii="Palatino Linotype" w:hAnsi="Palatino Linotype"/>
          <w:sz w:val="20"/>
          <w:szCs w:val="20"/>
          <w:lang w:val="es-ES"/>
        </w:rPr>
        <w:t>versículo</w:t>
      </w:r>
      <w:r w:rsidR="003147EC" w:rsidRPr="00D2421C">
        <w:rPr>
          <w:rFonts w:ascii="Palatino Linotype" w:hAnsi="Palatino Linotype"/>
          <w:sz w:val="20"/>
          <w:szCs w:val="20"/>
          <w:lang w:val="es-ES"/>
        </w:rPr>
        <w:t>:</w:t>
      </w:r>
    </w:p>
    <w:p w:rsidR="003147EC" w:rsidRPr="00D2421C" w:rsidRDefault="003147EC" w:rsidP="00421DA4">
      <w:pPr>
        <w:pStyle w:val="Aleya"/>
      </w:pPr>
      <w:r w:rsidRPr="00D2421C">
        <w:t>“Y no he creado a los genios y a los hombres sino para que Me adoren. No pretendo de ellos ningún sustento, ni quiero que Me alimenten. Dios es el Sustentador, y Él posee un po</w:t>
      </w:r>
      <w:r w:rsidR="0071031C">
        <w:t>der grandioso” (Corán 51:56-58)</w:t>
      </w:r>
    </w:p>
    <w:p w:rsidR="003147EC" w:rsidRPr="00D2421C" w:rsidRDefault="003147EC" w:rsidP="00D2421C">
      <w:pPr>
        <w:spacing w:before="120" w:after="120"/>
        <w:jc w:val="lowKashida"/>
        <w:rPr>
          <w:rFonts w:ascii="Palatino Linotype" w:hAnsi="Palatino Linotype"/>
          <w:iCs/>
          <w:sz w:val="20"/>
          <w:szCs w:val="20"/>
          <w:lang w:val="es-ES"/>
        </w:rPr>
      </w:pPr>
      <w:r w:rsidRPr="00D2421C">
        <w:rPr>
          <w:rFonts w:ascii="Palatino Linotype" w:hAnsi="Palatino Linotype"/>
          <w:i/>
          <w:iCs/>
          <w:sz w:val="20"/>
          <w:szCs w:val="20"/>
          <w:lang w:val="es-ES"/>
        </w:rPr>
        <w:t xml:space="preserve"> </w:t>
      </w:r>
      <w:r w:rsidRPr="00D2421C">
        <w:rPr>
          <w:rFonts w:ascii="Palatino Linotype" w:hAnsi="Palatino Linotype"/>
          <w:iCs/>
          <w:sz w:val="20"/>
          <w:szCs w:val="20"/>
          <w:lang w:val="es-ES"/>
        </w:rPr>
        <w:t>Él también dijo:</w:t>
      </w:r>
    </w:p>
    <w:p w:rsidR="003147EC" w:rsidRPr="00D2421C" w:rsidRDefault="003147EC" w:rsidP="0071031C">
      <w:pPr>
        <w:pStyle w:val="Aleya"/>
      </w:pPr>
      <w:r w:rsidRPr="00D2421C">
        <w:t>“¿Acaso cre</w:t>
      </w:r>
      <w:r w:rsidR="0071031C">
        <w:t xml:space="preserve">en que los </w:t>
      </w:r>
      <w:r w:rsidRPr="00D2421C">
        <w:t>creamos sin ninguna finalidad, y que no iba</w:t>
      </w:r>
      <w:r w:rsidR="0071031C">
        <w:t>n</w:t>
      </w:r>
      <w:r w:rsidRPr="00D2421C">
        <w:t xml:space="preserve"> a comparecer ante Nosotros</w:t>
      </w:r>
      <w:r w:rsidR="0071031C">
        <w:t>?</w:t>
      </w:r>
      <w:r w:rsidRPr="00D2421C">
        <w:t xml:space="preserve"> ¡Exaltado sea Dios! El Único Soberano real, no hay otra divinidad excepto Él, Señor del Tro</w:t>
      </w:r>
      <w:r w:rsidR="0071031C">
        <w:t>no grandioso” (Corán 23:115)</w:t>
      </w:r>
    </w:p>
    <w:p w:rsidR="003147EC" w:rsidRPr="00D2421C" w:rsidRDefault="00D14D1F" w:rsidP="0071031C">
      <w:pPr>
        <w:spacing w:before="120" w:after="120"/>
        <w:jc w:val="lowKashida"/>
        <w:rPr>
          <w:rFonts w:ascii="Palatino Linotype" w:hAnsi="Palatino Linotype"/>
          <w:i/>
          <w:iCs/>
          <w:sz w:val="20"/>
          <w:szCs w:val="20"/>
          <w:lang w:val="es-ES"/>
        </w:rPr>
      </w:pPr>
      <w:r>
        <w:rPr>
          <w:rFonts w:ascii="Palatino Linotype" w:hAnsi="Palatino Linotype"/>
          <w:sz w:val="20"/>
          <w:szCs w:val="20"/>
          <w:lang w:val="es-ES"/>
        </w:rPr>
        <w:lastRenderedPageBreak/>
        <w:sym w:font="AGA Arabesque" w:char="F025"/>
      </w:r>
      <w:r w:rsidR="0071031C">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Si </w:t>
      </w:r>
      <w:r w:rsidR="00421DA4">
        <w:rPr>
          <w:rFonts w:ascii="Palatino Linotype" w:hAnsi="Palatino Linotype"/>
          <w:sz w:val="20"/>
          <w:szCs w:val="20"/>
          <w:lang w:val="es-ES"/>
        </w:rPr>
        <w:t xml:space="preserve">la persona </w:t>
      </w:r>
      <w:r w:rsidR="003147EC" w:rsidRPr="00D2421C">
        <w:rPr>
          <w:rFonts w:ascii="Palatino Linotype" w:hAnsi="Palatino Linotype"/>
          <w:sz w:val="20"/>
          <w:szCs w:val="20"/>
          <w:lang w:val="es-ES"/>
        </w:rPr>
        <w:t xml:space="preserve">pregunta sobre su Creador, Quien merece toda adoración, encontrará la respuesta en este </w:t>
      </w:r>
      <w:r w:rsidR="00660369">
        <w:rPr>
          <w:rFonts w:ascii="Palatino Linotype" w:hAnsi="Palatino Linotype"/>
          <w:sz w:val="20"/>
          <w:szCs w:val="20"/>
          <w:lang w:val="es-ES"/>
        </w:rPr>
        <w:t>versíc</w:t>
      </w:r>
      <w:r w:rsidR="00660369">
        <w:rPr>
          <w:rFonts w:ascii="Palatino Linotype" w:hAnsi="Palatino Linotype"/>
          <w:sz w:val="20"/>
          <w:szCs w:val="20"/>
          <w:lang w:val="es-ES"/>
        </w:rPr>
        <w:t>u</w:t>
      </w:r>
      <w:r w:rsidR="00660369">
        <w:rPr>
          <w:rFonts w:ascii="Palatino Linotype" w:hAnsi="Palatino Linotype"/>
          <w:sz w:val="20"/>
          <w:szCs w:val="20"/>
          <w:lang w:val="es-ES"/>
        </w:rPr>
        <w:t>lo</w:t>
      </w:r>
      <w:r w:rsidR="003147EC" w:rsidRPr="00D2421C">
        <w:rPr>
          <w:rFonts w:ascii="Palatino Linotype" w:hAnsi="Palatino Linotype"/>
          <w:sz w:val="20"/>
          <w:szCs w:val="20"/>
          <w:lang w:val="es-ES"/>
        </w:rPr>
        <w:t>:</w:t>
      </w:r>
    </w:p>
    <w:p w:rsidR="003147EC" w:rsidRPr="00D2421C" w:rsidRDefault="003147EC" w:rsidP="0071031C">
      <w:pPr>
        <w:pStyle w:val="Aleya"/>
      </w:pPr>
      <w:r w:rsidRPr="00D2421C">
        <w:t xml:space="preserve">“Él es </w:t>
      </w:r>
      <w:r w:rsidR="0071031C">
        <w:t>Dios</w:t>
      </w:r>
      <w:r w:rsidRPr="00D2421C">
        <w:t xml:space="preserve">, no hay otra divinidad salvo Él, Conocedor de lo oculto y de lo manifiesto. Él es </w:t>
      </w:r>
      <w:r w:rsidR="0071031C">
        <w:t xml:space="preserve">el </w:t>
      </w:r>
      <w:r w:rsidRPr="00D2421C">
        <w:t xml:space="preserve">Clemente, </w:t>
      </w:r>
      <w:r w:rsidR="0071031C">
        <w:t xml:space="preserve">el </w:t>
      </w:r>
      <w:r w:rsidRPr="00D2421C">
        <w:t>Mis</w:t>
      </w:r>
      <w:r w:rsidRPr="00D2421C">
        <w:t>e</w:t>
      </w:r>
      <w:r w:rsidRPr="00D2421C">
        <w:t xml:space="preserve">ricordioso. Él es </w:t>
      </w:r>
      <w:r w:rsidR="0071031C">
        <w:t>Dios</w:t>
      </w:r>
      <w:r w:rsidRPr="00D2421C">
        <w:t xml:space="preserve">, no hay otra divinidad salvo Él, </w:t>
      </w:r>
      <w:r w:rsidR="0071031C">
        <w:t xml:space="preserve">el </w:t>
      </w:r>
      <w:r w:rsidRPr="00D2421C">
        <w:t xml:space="preserve">Soberano, </w:t>
      </w:r>
      <w:r w:rsidR="0071031C">
        <w:t xml:space="preserve">el </w:t>
      </w:r>
      <w:r w:rsidRPr="00D2421C">
        <w:t xml:space="preserve">Santísimo, </w:t>
      </w:r>
      <w:r w:rsidR="0071031C">
        <w:t xml:space="preserve">el </w:t>
      </w:r>
      <w:r w:rsidRPr="00D2421C">
        <w:t xml:space="preserve">Pacificador, </w:t>
      </w:r>
      <w:r w:rsidR="0071031C">
        <w:t xml:space="preserve">el </w:t>
      </w:r>
      <w:r w:rsidRPr="00D2421C">
        <w:t xml:space="preserve">Dispensador de seguridad, </w:t>
      </w:r>
      <w:r w:rsidR="0071031C">
        <w:t xml:space="preserve">el </w:t>
      </w:r>
      <w:r w:rsidRPr="00D2421C">
        <w:t xml:space="preserve">Celador, </w:t>
      </w:r>
      <w:r w:rsidR="0071031C">
        <w:t xml:space="preserve">el </w:t>
      </w:r>
      <w:r w:rsidRPr="00D2421C">
        <w:t xml:space="preserve">Poderoso, </w:t>
      </w:r>
      <w:r w:rsidR="0071031C">
        <w:t xml:space="preserve">el </w:t>
      </w:r>
      <w:r w:rsidRPr="00D2421C">
        <w:t xml:space="preserve">Compulsor y </w:t>
      </w:r>
      <w:r w:rsidR="0071031C">
        <w:t xml:space="preserve">el </w:t>
      </w:r>
      <w:r w:rsidRPr="00D2421C">
        <w:t xml:space="preserve">Soberbio. ¡Glorificado sea </w:t>
      </w:r>
      <w:r w:rsidR="0071031C">
        <w:t>Dios</w:t>
      </w:r>
      <w:r w:rsidRPr="00D2421C">
        <w:t xml:space="preserve">! Él está por encima de lo que Le atribuyen. Él es </w:t>
      </w:r>
      <w:r w:rsidR="0071031C">
        <w:t>Dios</w:t>
      </w:r>
      <w:r w:rsidRPr="00D2421C">
        <w:t xml:space="preserve">, </w:t>
      </w:r>
      <w:r w:rsidR="00895C21">
        <w:t xml:space="preserve">el </w:t>
      </w:r>
      <w:r w:rsidRPr="00D2421C">
        <w:t xml:space="preserve">Creador, </w:t>
      </w:r>
      <w:r w:rsidR="00895C21">
        <w:t xml:space="preserve">el </w:t>
      </w:r>
      <w:r w:rsidRPr="00D2421C">
        <w:t xml:space="preserve">Iniciador y </w:t>
      </w:r>
      <w:r w:rsidR="00895C21">
        <w:t xml:space="preserve">el </w:t>
      </w:r>
      <w:r w:rsidRPr="00D2421C">
        <w:t xml:space="preserve">Formador. Suyos son los nombres y atributos más sublimes. Todo cuanto existe en los cielos y en la Tierra Le glorifica. Él es </w:t>
      </w:r>
      <w:r w:rsidR="00895C21">
        <w:t xml:space="preserve">el </w:t>
      </w:r>
      <w:r w:rsidRPr="00D2421C">
        <w:t xml:space="preserve">Poderoso, </w:t>
      </w:r>
      <w:r w:rsidR="00895C21">
        <w:t>el Sabio” (Corán 59:22-24)</w:t>
      </w:r>
    </w:p>
    <w:p w:rsidR="003147EC" w:rsidRDefault="003147EC" w:rsidP="00895C21">
      <w:pPr>
        <w:pStyle w:val="Aleya"/>
      </w:pPr>
      <w:r w:rsidRPr="00D2421C">
        <w:t xml:space="preserve">“Di: Él es Dios, Uno. Dios, </w:t>
      </w:r>
      <w:r w:rsidR="00895C21">
        <w:t>e</w:t>
      </w:r>
      <w:r w:rsidRPr="00D2421C">
        <w:t xml:space="preserve">l Absoluto, </w:t>
      </w:r>
      <w:r w:rsidR="00895C21">
        <w:t>e</w:t>
      </w:r>
      <w:r w:rsidRPr="00D2421C">
        <w:t>l Autosuficiente. No engendró ni fue engendrado. Y no hay nada sim</w:t>
      </w:r>
      <w:r w:rsidRPr="00D2421C">
        <w:t>i</w:t>
      </w:r>
      <w:r w:rsidRPr="00D2421C">
        <w:t>lar a Él</w:t>
      </w:r>
      <w:r w:rsidR="00895C21">
        <w:t>” (Corán 112)</w:t>
      </w:r>
    </w:p>
    <w:p w:rsidR="005419A5" w:rsidRPr="00D2421C" w:rsidRDefault="005419A5" w:rsidP="00895C21">
      <w:pPr>
        <w:pStyle w:val="Aleya"/>
      </w:pPr>
    </w:p>
    <w:p w:rsidR="003147EC" w:rsidRPr="00D2421C" w:rsidRDefault="00D14D1F" w:rsidP="00D14D1F">
      <w:pPr>
        <w:spacing w:before="120" w:after="120"/>
        <w:jc w:val="lowKashida"/>
        <w:rPr>
          <w:rFonts w:ascii="Palatino Linotype" w:hAnsi="Palatino Linotype"/>
          <w:i/>
          <w:iCs/>
          <w:sz w:val="20"/>
          <w:szCs w:val="20"/>
          <w:lang w:val="es-ES"/>
        </w:rPr>
      </w:pPr>
      <w:r>
        <w:rPr>
          <w:rFonts w:ascii="Palatino Linotype" w:hAnsi="Palatino Linotype"/>
          <w:sz w:val="20"/>
          <w:szCs w:val="20"/>
          <w:lang w:val="es-ES"/>
        </w:rPr>
        <w:sym w:font="AGA Arabesque" w:char="F025"/>
      </w:r>
      <w:r w:rsidR="00895C21">
        <w:rPr>
          <w:rFonts w:ascii="Palatino Linotype" w:hAnsi="Palatino Linotype"/>
          <w:sz w:val="20"/>
          <w:szCs w:val="20"/>
          <w:lang w:val="es-ES"/>
        </w:rPr>
        <w:t xml:space="preserve"> </w:t>
      </w:r>
      <w:r w:rsidR="003147EC" w:rsidRPr="00D2421C">
        <w:rPr>
          <w:rFonts w:ascii="Palatino Linotype" w:hAnsi="Palatino Linotype"/>
          <w:sz w:val="20"/>
          <w:szCs w:val="20"/>
          <w:lang w:val="es-ES"/>
        </w:rPr>
        <w:t>Si alguien pregunta cuál debe ser su actitud hacia todo lo que Dios ha creado, la respuesta está en est</w:t>
      </w:r>
      <w:r>
        <w:rPr>
          <w:rFonts w:ascii="Palatino Linotype" w:hAnsi="Palatino Linotype"/>
          <w:sz w:val="20"/>
          <w:szCs w:val="20"/>
          <w:lang w:val="es-ES"/>
        </w:rPr>
        <w:t xml:space="preserve">e </w:t>
      </w:r>
      <w:r w:rsidR="00660369">
        <w:rPr>
          <w:rFonts w:ascii="Palatino Linotype" w:hAnsi="Palatino Linotype"/>
          <w:sz w:val="20"/>
          <w:szCs w:val="20"/>
          <w:lang w:val="es-ES"/>
        </w:rPr>
        <w:t>versículo</w:t>
      </w:r>
      <w:r w:rsidR="003147EC" w:rsidRPr="00D2421C">
        <w:rPr>
          <w:rFonts w:ascii="Palatino Linotype" w:hAnsi="Palatino Linotype"/>
          <w:sz w:val="20"/>
          <w:szCs w:val="20"/>
          <w:lang w:val="es-ES"/>
        </w:rPr>
        <w:t>:</w:t>
      </w:r>
    </w:p>
    <w:p w:rsidR="003147EC" w:rsidRDefault="003147EC" w:rsidP="00D14D1F">
      <w:pPr>
        <w:pStyle w:val="Aleya"/>
      </w:pPr>
      <w:r w:rsidRPr="00D2421C">
        <w:t>“</w:t>
      </w:r>
      <w:r w:rsidR="00D14D1F" w:rsidRPr="00D14D1F">
        <w:t>¡Oh, creyentes! Com</w:t>
      </w:r>
      <w:r w:rsidR="00D14D1F">
        <w:t>an</w:t>
      </w:r>
      <w:r w:rsidR="00D14D1F" w:rsidRPr="00D14D1F">
        <w:t xml:space="preserve"> de las cosas buenas que </w:t>
      </w:r>
      <w:r w:rsidR="00D14D1F">
        <w:t>les</w:t>
      </w:r>
      <w:r w:rsidR="00D14D1F" w:rsidRPr="00D14D1F">
        <w:t xml:space="preserve"> hemos proveído, y agrade</w:t>
      </w:r>
      <w:r w:rsidR="00D14D1F">
        <w:t>zcan a Dios</w:t>
      </w:r>
      <w:r w:rsidR="00D14D1F" w:rsidRPr="00D14D1F">
        <w:t xml:space="preserve">, si es que </w:t>
      </w:r>
      <w:r w:rsidR="00D14D1F">
        <w:t xml:space="preserve">lo adoran </w:t>
      </w:r>
      <w:r w:rsidR="00D14D1F" w:rsidRPr="00D14D1F">
        <w:t>s</w:t>
      </w:r>
      <w:r w:rsidR="00D14D1F" w:rsidRPr="00D14D1F">
        <w:t>ó</w:t>
      </w:r>
      <w:r w:rsidR="00D14D1F" w:rsidRPr="00D14D1F">
        <w:t>lo a Él</w:t>
      </w:r>
      <w:r w:rsidRPr="00D2421C">
        <w:t xml:space="preserve">” (Corán </w:t>
      </w:r>
      <w:r w:rsidR="00D14D1F">
        <w:t>2</w:t>
      </w:r>
      <w:r w:rsidRPr="00D2421C">
        <w:t>:</w:t>
      </w:r>
      <w:r w:rsidR="00D14D1F">
        <w:t>172)</w:t>
      </w:r>
    </w:p>
    <w:p w:rsidR="005419A5" w:rsidRPr="00D2421C" w:rsidRDefault="005419A5" w:rsidP="00D14D1F">
      <w:pPr>
        <w:pStyle w:val="Aleya"/>
      </w:pPr>
    </w:p>
    <w:p w:rsidR="003147EC" w:rsidRPr="00D2421C" w:rsidRDefault="00D14D1F" w:rsidP="00660369">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Si preguntara sobre la verdadera religión, el camino que conduce al éxito en </w:t>
      </w:r>
      <w:r w:rsidR="00660369">
        <w:rPr>
          <w:rFonts w:ascii="Palatino Linotype" w:hAnsi="Palatino Linotype"/>
          <w:sz w:val="20"/>
          <w:szCs w:val="20"/>
          <w:lang w:val="es-ES"/>
        </w:rPr>
        <w:t xml:space="preserve">esta vida y </w:t>
      </w:r>
      <w:r w:rsidR="003147EC" w:rsidRPr="00D2421C">
        <w:rPr>
          <w:rFonts w:ascii="Palatino Linotype" w:hAnsi="Palatino Linotype"/>
          <w:sz w:val="20"/>
          <w:szCs w:val="20"/>
          <w:lang w:val="es-ES"/>
        </w:rPr>
        <w:t xml:space="preserve">el Más Allá, la respuesta </w:t>
      </w:r>
      <w:r w:rsidR="00660369">
        <w:rPr>
          <w:rFonts w:ascii="Palatino Linotype" w:hAnsi="Palatino Linotype"/>
          <w:sz w:val="20"/>
          <w:szCs w:val="20"/>
          <w:lang w:val="es-ES"/>
        </w:rPr>
        <w:t>se encuentra</w:t>
      </w:r>
      <w:r w:rsidR="003147EC" w:rsidRPr="00D2421C">
        <w:rPr>
          <w:rFonts w:ascii="Palatino Linotype" w:hAnsi="Palatino Linotype"/>
          <w:sz w:val="20"/>
          <w:szCs w:val="20"/>
          <w:lang w:val="es-ES"/>
        </w:rPr>
        <w:t xml:space="preserve"> en este </w:t>
      </w:r>
      <w:r w:rsidR="00660369">
        <w:rPr>
          <w:rFonts w:ascii="Palatino Linotype" w:hAnsi="Palatino Linotype"/>
          <w:sz w:val="20"/>
          <w:szCs w:val="20"/>
          <w:lang w:val="es-ES"/>
        </w:rPr>
        <w:t>versículo</w:t>
      </w:r>
      <w:r w:rsidR="003147EC" w:rsidRPr="00D2421C">
        <w:rPr>
          <w:rFonts w:ascii="Palatino Linotype" w:hAnsi="Palatino Linotype"/>
          <w:sz w:val="20"/>
          <w:szCs w:val="20"/>
          <w:lang w:val="es-ES"/>
        </w:rPr>
        <w:t>:</w:t>
      </w:r>
    </w:p>
    <w:p w:rsidR="003147EC" w:rsidRDefault="003147EC" w:rsidP="00660369">
      <w:pPr>
        <w:pStyle w:val="Aleya"/>
      </w:pPr>
      <w:r w:rsidRPr="00D2421C">
        <w:t>“Quien siga una religión diferente al Islam [</w:t>
      </w:r>
      <w:r w:rsidR="00660369">
        <w:t xml:space="preserve">la entrega </w:t>
      </w:r>
      <w:r w:rsidRPr="00D2421C">
        <w:t xml:space="preserve">a </w:t>
      </w:r>
      <w:r w:rsidR="00660369">
        <w:t>Dios</w:t>
      </w:r>
      <w:r w:rsidRPr="00D2421C">
        <w:t>] no se le aceptará, y en la otra vida se contará e</w:t>
      </w:r>
      <w:r w:rsidRPr="00D2421C">
        <w:t>n</w:t>
      </w:r>
      <w:r w:rsidRPr="00D2421C">
        <w:t>tre los perdedo</w:t>
      </w:r>
      <w:r w:rsidR="00660369">
        <w:t>res” (Corán 3:85)</w:t>
      </w:r>
    </w:p>
    <w:p w:rsidR="005419A5" w:rsidRPr="00D2421C" w:rsidRDefault="005419A5" w:rsidP="00660369">
      <w:pPr>
        <w:pStyle w:val="Aleya"/>
      </w:pPr>
    </w:p>
    <w:p w:rsidR="003147EC" w:rsidRPr="00D2421C" w:rsidRDefault="00660369" w:rsidP="00660369">
      <w:pPr>
        <w:spacing w:before="120" w:after="120"/>
        <w:jc w:val="lowKashida"/>
        <w:rPr>
          <w:rFonts w:ascii="Palatino Linotype" w:hAnsi="Palatino Linotype"/>
          <w:i/>
          <w:iCs/>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Si pregunta acerca del camino que conduce a la tranquilidad del alma y</w:t>
      </w:r>
      <w:r w:rsidR="003147EC" w:rsidRPr="00D2421C" w:rsidDel="005A54C8">
        <w:rPr>
          <w:rFonts w:ascii="Palatino Linotype" w:hAnsi="Palatino Linotype"/>
          <w:sz w:val="20"/>
          <w:szCs w:val="20"/>
          <w:lang w:val="es-ES"/>
        </w:rPr>
        <w:t xml:space="preserve"> </w:t>
      </w:r>
      <w:r w:rsidR="003147EC" w:rsidRPr="00D2421C">
        <w:rPr>
          <w:rFonts w:ascii="Palatino Linotype" w:hAnsi="Palatino Linotype"/>
          <w:sz w:val="20"/>
          <w:szCs w:val="20"/>
          <w:lang w:val="es-ES"/>
        </w:rPr>
        <w:t>a la paz espiritual, encontr</w:t>
      </w:r>
      <w:r w:rsidR="00C400F3">
        <w:rPr>
          <w:rFonts w:ascii="Palatino Linotype" w:hAnsi="Palatino Linotype"/>
          <w:sz w:val="20"/>
          <w:szCs w:val="20"/>
          <w:lang w:val="es-ES"/>
        </w:rPr>
        <w:t>ar</w:t>
      </w:r>
      <w:r w:rsidR="003147EC" w:rsidRPr="00D2421C">
        <w:rPr>
          <w:rFonts w:ascii="Palatino Linotype" w:hAnsi="Palatino Linotype"/>
          <w:sz w:val="20"/>
          <w:szCs w:val="20"/>
          <w:lang w:val="es-ES"/>
        </w:rPr>
        <w:t>á la re</w:t>
      </w:r>
      <w:r w:rsidR="003147EC" w:rsidRPr="00D2421C">
        <w:rPr>
          <w:rFonts w:ascii="Palatino Linotype" w:hAnsi="Palatino Linotype"/>
          <w:sz w:val="20"/>
          <w:szCs w:val="20"/>
          <w:lang w:val="es-ES"/>
        </w:rPr>
        <w:t>s</w:t>
      </w:r>
      <w:r w:rsidR="003147EC" w:rsidRPr="00D2421C">
        <w:rPr>
          <w:rFonts w:ascii="Palatino Linotype" w:hAnsi="Palatino Linotype"/>
          <w:sz w:val="20"/>
          <w:szCs w:val="20"/>
          <w:lang w:val="es-ES"/>
        </w:rPr>
        <w:t xml:space="preserve">puesta en este </w:t>
      </w:r>
      <w:r>
        <w:rPr>
          <w:rFonts w:ascii="Palatino Linotype" w:hAnsi="Palatino Linotype"/>
          <w:sz w:val="20"/>
          <w:szCs w:val="20"/>
          <w:lang w:val="es-ES"/>
        </w:rPr>
        <w:t>versículo</w:t>
      </w:r>
      <w:r w:rsidR="003147EC" w:rsidRPr="00D2421C">
        <w:rPr>
          <w:rFonts w:ascii="Palatino Linotype" w:hAnsi="Palatino Linotype"/>
          <w:sz w:val="20"/>
          <w:szCs w:val="20"/>
          <w:lang w:val="es-ES"/>
        </w:rPr>
        <w:t>:</w:t>
      </w:r>
    </w:p>
    <w:p w:rsidR="003147EC" w:rsidRDefault="003147EC" w:rsidP="001E6752">
      <w:pPr>
        <w:pStyle w:val="Aleya"/>
      </w:pPr>
      <w:r w:rsidRPr="00D2421C">
        <w:t xml:space="preserve">“Aquellos que creen, sus corazones se sosiegan con el recuerdo de </w:t>
      </w:r>
      <w:r w:rsidR="00660369">
        <w:t>Dios</w:t>
      </w:r>
      <w:r w:rsidRPr="00D2421C">
        <w:t xml:space="preserve">. ¿Acaso no es con el recuerdo de </w:t>
      </w:r>
      <w:r w:rsidR="00660369">
        <w:t>Dios</w:t>
      </w:r>
      <w:r w:rsidRPr="00D2421C">
        <w:t xml:space="preserve"> que se sosiega</w:t>
      </w:r>
      <w:r w:rsidR="00660369">
        <w:t>n los corazones?” (Corán 13:28)</w:t>
      </w:r>
    </w:p>
    <w:p w:rsidR="005419A5" w:rsidRPr="00D2421C" w:rsidRDefault="005419A5" w:rsidP="001E6752">
      <w:pPr>
        <w:pStyle w:val="Aleya"/>
      </w:pPr>
    </w:p>
    <w:p w:rsidR="003147EC" w:rsidRPr="00D2421C" w:rsidRDefault="00660369" w:rsidP="00660369">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Si preguntara sobre los que no creen en Dios ni en los libros revelados, este versículo le dará la respuesta:</w:t>
      </w:r>
    </w:p>
    <w:p w:rsidR="003147EC" w:rsidRDefault="003147EC" w:rsidP="001E6752">
      <w:pPr>
        <w:pStyle w:val="Aleya"/>
      </w:pPr>
      <w:r w:rsidRPr="00D2421C">
        <w:t>“</w:t>
      </w:r>
      <w:r w:rsidR="00C400F3">
        <w:t>Quien se aparte de Mi recuerdo,</w:t>
      </w:r>
      <w:r w:rsidRPr="00D2421C">
        <w:t xml:space="preserve"> tendrá una vida </w:t>
      </w:r>
      <w:r w:rsidR="001E6752">
        <w:t xml:space="preserve">miserable </w:t>
      </w:r>
      <w:r w:rsidRPr="00D2421C">
        <w:t>y le haremos comparecer ciego en el Día d</w:t>
      </w:r>
      <w:r w:rsidR="00660369">
        <w:t>el Juicio Final” (Corán 20:124)</w:t>
      </w:r>
    </w:p>
    <w:p w:rsidR="005419A5" w:rsidRPr="00D2421C" w:rsidRDefault="005419A5" w:rsidP="001E6752">
      <w:pPr>
        <w:pStyle w:val="Aleya"/>
      </w:pPr>
    </w:p>
    <w:p w:rsidR="003147EC" w:rsidRPr="00D2421C" w:rsidRDefault="00660369" w:rsidP="00660369">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Si pregunta acerca de la muerte, la respuesta sería:</w:t>
      </w:r>
    </w:p>
    <w:p w:rsidR="003147EC" w:rsidRDefault="003147EC" w:rsidP="001E6752">
      <w:pPr>
        <w:pStyle w:val="Aleya"/>
      </w:pPr>
      <w:r w:rsidRPr="00D2421C">
        <w:t>“Toda alma probará la muerte, y recibir</w:t>
      </w:r>
      <w:r w:rsidR="00660369">
        <w:t>án</w:t>
      </w:r>
      <w:r w:rsidRPr="00D2421C">
        <w:t xml:space="preserve"> vuestra recompensa </w:t>
      </w:r>
      <w:r w:rsidR="001E6752" w:rsidRPr="00D2421C">
        <w:t xml:space="preserve">completa </w:t>
      </w:r>
      <w:r w:rsidRPr="00D2421C">
        <w:t>el Día de la Resurrección. Quien sea salvado del Fuego e ingres</w:t>
      </w:r>
      <w:r w:rsidR="001E6752">
        <w:t>e</w:t>
      </w:r>
      <w:r w:rsidRPr="00D2421C">
        <w:t xml:space="preserve"> al Paraíso habrá triunfado. La vida mundanal no es más que un</w:t>
      </w:r>
      <w:r w:rsidR="00660369">
        <w:t xml:space="preserve"> placer ilusorio” (C</w:t>
      </w:r>
      <w:r w:rsidR="00660369">
        <w:t>o</w:t>
      </w:r>
      <w:r w:rsidR="00660369">
        <w:t>rán 3:185)</w:t>
      </w:r>
    </w:p>
    <w:p w:rsidR="005419A5" w:rsidRPr="00D2421C" w:rsidRDefault="005419A5" w:rsidP="001E6752">
      <w:pPr>
        <w:pStyle w:val="Aleya"/>
      </w:pPr>
    </w:p>
    <w:p w:rsidR="003147EC" w:rsidRPr="00D2421C" w:rsidRDefault="00660369" w:rsidP="00660369">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Si pregunta sobre la resurrección en la Otra Vida, la respuesta está en este </w:t>
      </w:r>
      <w:r>
        <w:rPr>
          <w:rFonts w:ascii="Palatino Linotype" w:hAnsi="Palatino Linotype"/>
          <w:sz w:val="20"/>
          <w:szCs w:val="20"/>
          <w:lang w:val="es-ES"/>
        </w:rPr>
        <w:t>versículo</w:t>
      </w:r>
      <w:r w:rsidR="003147EC" w:rsidRPr="00D2421C">
        <w:rPr>
          <w:rFonts w:ascii="Palatino Linotype" w:hAnsi="Palatino Linotype"/>
          <w:sz w:val="20"/>
          <w:szCs w:val="20"/>
          <w:lang w:val="es-ES"/>
        </w:rPr>
        <w:t>:</w:t>
      </w:r>
    </w:p>
    <w:p w:rsidR="003147EC" w:rsidRPr="00D2421C" w:rsidRDefault="003147EC" w:rsidP="001E6752">
      <w:pPr>
        <w:pStyle w:val="Aleya"/>
      </w:pPr>
      <w:r w:rsidRPr="00D2421C">
        <w:t>“Y nos propone ejemplos olvidando cómo ha sido creado y dice: ¿Quién dará vida a los huesos cuando estén ya carcomidos? Dile: Les dará vida Quien los creó por primera vez; pues Él tiene conocimi</w:t>
      </w:r>
      <w:r w:rsidR="00660369">
        <w:t>ento de todo” (Corán 36:78-79)</w:t>
      </w:r>
    </w:p>
    <w:p w:rsidR="003147EC" w:rsidRPr="00D2421C" w:rsidRDefault="003147EC" w:rsidP="0066036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glorificado y exaltado sea, dijo:</w:t>
      </w:r>
    </w:p>
    <w:p w:rsidR="003147EC" w:rsidRDefault="003147EC" w:rsidP="001E6752">
      <w:pPr>
        <w:pStyle w:val="Aleya"/>
      </w:pPr>
      <w:r w:rsidRPr="00D2421C">
        <w:t xml:space="preserve">“¡Oh, hombres! Si </w:t>
      </w:r>
      <w:r w:rsidR="00660369">
        <w:t>tiene</w:t>
      </w:r>
      <w:r w:rsidR="001E6752">
        <w:t>n</w:t>
      </w:r>
      <w:r w:rsidRPr="00D2421C">
        <w:t xml:space="preserve"> dudas de que tenemos poder para resucitar</w:t>
      </w:r>
      <w:r w:rsidR="00660369">
        <w:t>l</w:t>
      </w:r>
      <w:r w:rsidRPr="00D2421C">
        <w:t>os, s</w:t>
      </w:r>
      <w:r w:rsidR="00660369">
        <w:t xml:space="preserve">epan </w:t>
      </w:r>
      <w:r w:rsidRPr="00D2421C">
        <w:t xml:space="preserve">que Nosotros hemos creado a Adán de barro, luego a toda su descendencia de un </w:t>
      </w:r>
      <w:r w:rsidR="001E6752">
        <w:t>coágulo</w:t>
      </w:r>
      <w:r w:rsidRPr="00D2421C">
        <w:t xml:space="preserve"> que luego se transforma en un embrión, luego en una masa de tejidos, algunos ya formados y otros por formarse; ello es una evidencia de Nuestro poder y sabiduría; y preservamos en los úteros maternos a aquellos que decretamos que completen su gestación. </w:t>
      </w:r>
      <w:r w:rsidR="00660369">
        <w:t>Los</w:t>
      </w:r>
      <w:r w:rsidRPr="00D2421C">
        <w:t xml:space="preserve"> hacemos nacer, y luego de la infancia lleg</w:t>
      </w:r>
      <w:r w:rsidR="00660369">
        <w:t>an</w:t>
      </w:r>
      <w:r w:rsidRPr="00D2421C">
        <w:t xml:space="preserve"> a la madurez; de vosotros hay quienes mueren antes de esta etapa y quienes alcanzan la senectud, y ya no recuerdan nada del conocimiento que adquirieron. Y </w:t>
      </w:r>
      <w:r w:rsidR="00660369">
        <w:t>pueden</w:t>
      </w:r>
      <w:r w:rsidRPr="00D2421C">
        <w:t xml:space="preserve"> observar también a la tierra </w:t>
      </w:r>
      <w:r w:rsidRPr="00D2421C">
        <w:lastRenderedPageBreak/>
        <w:t xml:space="preserve">árida, que cuando hacemos que llueva sobre ella, ésta se remueve, se hincha y hace brotar toda clase </w:t>
      </w:r>
      <w:r w:rsidR="00660369">
        <w:t>de plantas b</w:t>
      </w:r>
      <w:r w:rsidR="00660369">
        <w:t>e</w:t>
      </w:r>
      <w:r w:rsidR="00660369">
        <w:t>llas” (Corán 22:5)</w:t>
      </w:r>
    </w:p>
    <w:p w:rsidR="005419A5" w:rsidRPr="00D2421C" w:rsidRDefault="005419A5" w:rsidP="001E6752">
      <w:pPr>
        <w:pStyle w:val="Aleya"/>
      </w:pPr>
    </w:p>
    <w:p w:rsidR="003147EC" w:rsidRPr="00D2421C" w:rsidRDefault="00660369" w:rsidP="00660369">
      <w:pPr>
        <w:spacing w:before="120" w:after="120"/>
        <w:jc w:val="lowKashida"/>
        <w:rPr>
          <w:rFonts w:ascii="Palatino Linotype" w:hAnsi="Palatino Linotype"/>
          <w:i/>
          <w:iCs/>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Si pregunta sobre su destino después de la muerte, encontrará la respuesta en este </w:t>
      </w:r>
      <w:r>
        <w:rPr>
          <w:rFonts w:ascii="Palatino Linotype" w:hAnsi="Palatino Linotype"/>
          <w:sz w:val="20"/>
          <w:szCs w:val="20"/>
          <w:lang w:val="es-ES"/>
        </w:rPr>
        <w:t>versículo</w:t>
      </w:r>
      <w:r w:rsidR="003147EC" w:rsidRPr="00D2421C">
        <w:rPr>
          <w:rFonts w:ascii="Palatino Linotype" w:hAnsi="Palatino Linotype"/>
          <w:sz w:val="20"/>
          <w:szCs w:val="20"/>
          <w:lang w:val="es-ES"/>
        </w:rPr>
        <w:t>:</w:t>
      </w:r>
    </w:p>
    <w:p w:rsidR="003147EC" w:rsidRPr="00D2421C" w:rsidRDefault="003147EC" w:rsidP="001E6752">
      <w:pPr>
        <w:pStyle w:val="Aleya"/>
      </w:pPr>
      <w:r w:rsidRPr="00D2421C">
        <w:t>“Por cierto que quienes no creyeron de entre la Gente del Libro y los idólatras serán castigados eternamente en el fuego del Infierno; y éstas son las peores criaturas. En cambio, los creyentes que obran rectamente son las mej</w:t>
      </w:r>
      <w:r w:rsidRPr="00D2421C">
        <w:t>o</w:t>
      </w:r>
      <w:r w:rsidRPr="00D2421C">
        <w:t xml:space="preserve">res criaturas. Éstos recibirán la recompensa de su Señor en los Jardines del Edén por donde corren los ríos y en los que estarán eternamente. </w:t>
      </w:r>
      <w:r w:rsidR="00660369">
        <w:t>Dios</w:t>
      </w:r>
      <w:r w:rsidRPr="00D2421C">
        <w:t xml:space="preserve"> se complacerá con ellos por sus obras y ellos lo estarán con Él por Su reco</w:t>
      </w:r>
      <w:r w:rsidRPr="00D2421C">
        <w:t>m</w:t>
      </w:r>
      <w:r w:rsidRPr="00D2421C">
        <w:t xml:space="preserve">pensa. </w:t>
      </w:r>
      <w:r w:rsidR="001E6752">
        <w:t>E</w:t>
      </w:r>
      <w:r w:rsidRPr="00D2421C">
        <w:t>sta hermosa recompensa será para quienes teman a su Señor y se aparten</w:t>
      </w:r>
      <w:r w:rsidR="00660369">
        <w:t xml:space="preserve"> de los pecados” (Corán 98:6-8)</w:t>
      </w:r>
    </w:p>
    <w:p w:rsidR="003147EC" w:rsidRPr="00D2421C" w:rsidRDefault="00660369" w:rsidP="00D2421C">
      <w:pPr>
        <w:spacing w:before="120" w:after="120"/>
        <w:jc w:val="lowKashida"/>
        <w:rPr>
          <w:rFonts w:ascii="Palatino Linotype" w:hAnsi="Palatino Linotype"/>
          <w:b/>
          <w:bCs/>
          <w:i/>
          <w:iCs/>
          <w:sz w:val="20"/>
          <w:szCs w:val="20"/>
          <w:lang w:val="es-ES"/>
        </w:rPr>
      </w:pPr>
      <w:r>
        <w:rPr>
          <w:rFonts w:ascii="Palatino Linotype" w:hAnsi="Palatino Linotype"/>
          <w:b/>
          <w:bCs/>
          <w:i/>
          <w:iCs/>
          <w:sz w:val="20"/>
          <w:szCs w:val="20"/>
          <w:lang w:val="es-ES"/>
        </w:rPr>
        <w:t>Estimado</w:t>
      </w:r>
      <w:r w:rsidR="003147EC" w:rsidRPr="00D2421C">
        <w:rPr>
          <w:rFonts w:ascii="Palatino Linotype" w:hAnsi="Palatino Linotype"/>
          <w:b/>
          <w:bCs/>
          <w:i/>
          <w:iCs/>
          <w:sz w:val="20"/>
          <w:szCs w:val="20"/>
          <w:lang w:val="es-ES"/>
        </w:rPr>
        <w:t xml:space="preserve"> lector:</w:t>
      </w:r>
    </w:p>
    <w:p w:rsidR="003147EC" w:rsidRPr="00D2421C" w:rsidRDefault="003147EC" w:rsidP="00100142">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Puedo afirmar que el Islam tiene soluciones a todos los problemas que vivimos hoy día y que su aplicación sería capaz de acabar con ellos. El mundo ha implementado muchas ideologías para intentar resolver sus problemas, en las que el tiempo demostró su inhabilidad e inutilidad, entonces, ¿por qué no </w:t>
      </w:r>
      <w:r w:rsidR="001E6752">
        <w:rPr>
          <w:rFonts w:ascii="Palatino Linotype" w:hAnsi="Palatino Linotype"/>
          <w:sz w:val="20"/>
          <w:szCs w:val="20"/>
          <w:lang w:val="es-ES"/>
        </w:rPr>
        <w:t xml:space="preserve">se </w:t>
      </w:r>
      <w:r w:rsidRPr="00D2421C">
        <w:rPr>
          <w:rFonts w:ascii="Palatino Linotype" w:hAnsi="Palatino Linotype"/>
          <w:sz w:val="20"/>
          <w:szCs w:val="20"/>
          <w:lang w:val="es-ES"/>
        </w:rPr>
        <w:t xml:space="preserve">aprueba y </w:t>
      </w:r>
      <w:r w:rsidR="001E6752">
        <w:rPr>
          <w:rFonts w:ascii="Palatino Linotype" w:hAnsi="Palatino Linotype"/>
          <w:sz w:val="20"/>
          <w:szCs w:val="20"/>
          <w:lang w:val="es-ES"/>
        </w:rPr>
        <w:t xml:space="preserve">se </w:t>
      </w:r>
      <w:r w:rsidRPr="00D2421C">
        <w:rPr>
          <w:rFonts w:ascii="Palatino Linotype" w:hAnsi="Palatino Linotype"/>
          <w:sz w:val="20"/>
          <w:szCs w:val="20"/>
          <w:lang w:val="es-ES"/>
        </w:rPr>
        <w:t>aplica el Islam? C. E. Abdullah Archibald W. Hamilton dijo:</w:t>
      </w:r>
    </w:p>
    <w:p w:rsidR="003147EC" w:rsidRPr="00D2421C" w:rsidRDefault="003147EC" w:rsidP="001E6752">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“Siento que debo escribir y expresar el agradecimiento que siento en mi corazón a todos mis hermanos musulmanes, que d</w:t>
      </w:r>
      <w:r w:rsidRPr="00D2421C">
        <w:rPr>
          <w:rFonts w:ascii="Palatino Linotype" w:hAnsi="Palatino Linotype"/>
          <w:i/>
          <w:iCs/>
          <w:sz w:val="20"/>
          <w:szCs w:val="20"/>
          <w:lang w:val="es-ES"/>
        </w:rPr>
        <w:t>u</w:t>
      </w:r>
      <w:r w:rsidRPr="00D2421C">
        <w:rPr>
          <w:rFonts w:ascii="Palatino Linotype" w:hAnsi="Palatino Linotype"/>
          <w:i/>
          <w:iCs/>
          <w:sz w:val="20"/>
          <w:szCs w:val="20"/>
          <w:lang w:val="es-ES"/>
        </w:rPr>
        <w:t>rante mi conversión al Islam, me han escrito tan amablemente o me han mandado telegramas. Aprecio sus buenos deseos más de lo que mis palabras pueden expresar. Después de la última guerra, cuando el mundo se manchó con ríos de sangre, pensé que toda la paz y la buena voluntad que había en él llega</w:t>
      </w:r>
      <w:r w:rsidR="001E6752">
        <w:rPr>
          <w:rFonts w:ascii="Palatino Linotype" w:hAnsi="Palatino Linotype"/>
          <w:i/>
          <w:iCs/>
          <w:sz w:val="20"/>
          <w:szCs w:val="20"/>
          <w:lang w:val="es-ES"/>
        </w:rPr>
        <w:t xml:space="preserve">ban </w:t>
      </w:r>
      <w:r w:rsidRPr="00D2421C">
        <w:rPr>
          <w:rFonts w:ascii="Palatino Linotype" w:hAnsi="Palatino Linotype"/>
          <w:i/>
          <w:iCs/>
          <w:sz w:val="20"/>
          <w:szCs w:val="20"/>
          <w:lang w:val="es-ES"/>
        </w:rPr>
        <w:t>a su fin. Pero el hecho de que mis hermanos más allá de los siete mares estuvieran tan dispuestos a extender una mano de amistad me trae un mensaje de esperanza y alegría. Esto me ha d</w:t>
      </w:r>
      <w:r w:rsidRPr="00D2421C">
        <w:rPr>
          <w:rFonts w:ascii="Palatino Linotype" w:hAnsi="Palatino Linotype"/>
          <w:i/>
          <w:iCs/>
          <w:sz w:val="20"/>
          <w:szCs w:val="20"/>
          <w:lang w:val="es-ES"/>
        </w:rPr>
        <w:t>e</w:t>
      </w:r>
      <w:r w:rsidRPr="00D2421C">
        <w:rPr>
          <w:rFonts w:ascii="Palatino Linotype" w:hAnsi="Palatino Linotype"/>
          <w:i/>
          <w:iCs/>
          <w:sz w:val="20"/>
          <w:szCs w:val="20"/>
          <w:lang w:val="es-ES"/>
        </w:rPr>
        <w:t>mostrado, más que ninguna otra cosa, que el Islam sólo puede traer paz a este mundo”.</w:t>
      </w:r>
    </w:p>
    <w:p w:rsidR="003147EC" w:rsidRPr="00D2421C" w:rsidRDefault="003147EC" w:rsidP="00BB03C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Estimado lector, muchos musulmanes en la actualidad están muy lejos de aplicar los principios del Islam y sus e</w:t>
      </w:r>
      <w:r w:rsidRPr="00D2421C">
        <w:rPr>
          <w:rFonts w:ascii="Palatino Linotype" w:hAnsi="Palatino Linotype"/>
          <w:sz w:val="20"/>
          <w:szCs w:val="20"/>
          <w:lang w:val="es-ES"/>
        </w:rPr>
        <w:t>n</w:t>
      </w:r>
      <w:r w:rsidRPr="00D2421C">
        <w:rPr>
          <w:rFonts w:ascii="Palatino Linotype" w:hAnsi="Palatino Linotype"/>
          <w:sz w:val="20"/>
          <w:szCs w:val="20"/>
          <w:lang w:val="es-ES"/>
        </w:rPr>
        <w:t>señanzas originales en sus propias vidas: sólo son musulmanes de nombre. El verdadero musulmán es el que i</w:t>
      </w:r>
      <w:r w:rsidRPr="00D2421C">
        <w:rPr>
          <w:rFonts w:ascii="Palatino Linotype" w:hAnsi="Palatino Linotype"/>
          <w:sz w:val="20"/>
          <w:szCs w:val="20"/>
          <w:lang w:val="es-ES"/>
        </w:rPr>
        <w:t>m</w:t>
      </w:r>
      <w:r w:rsidRPr="00D2421C">
        <w:rPr>
          <w:rFonts w:ascii="Palatino Linotype" w:hAnsi="Palatino Linotype"/>
          <w:sz w:val="20"/>
          <w:szCs w:val="20"/>
          <w:lang w:val="es-ES"/>
        </w:rPr>
        <w:t>plementa los preceptos contenidos en el Corán y la Tradición Profética</w:t>
      </w:r>
      <w:r w:rsidR="00660369">
        <w:rPr>
          <w:rStyle w:val="FootnoteReference"/>
          <w:rFonts w:ascii="Palatino Linotype" w:hAnsi="Palatino Linotype"/>
          <w:sz w:val="20"/>
          <w:szCs w:val="20"/>
          <w:lang w:val="es-ES"/>
        </w:rPr>
        <w:footnoteReference w:id="2"/>
      </w:r>
      <w:r w:rsidRPr="00D2421C">
        <w:rPr>
          <w:rFonts w:ascii="Palatino Linotype" w:hAnsi="Palatino Linotype"/>
          <w:sz w:val="20"/>
          <w:szCs w:val="20"/>
          <w:lang w:val="es-ES"/>
        </w:rPr>
        <w:t xml:space="preserve"> en su vida diaria. Un verdadero musulmán no es el que escoge del Islam lo que le gusta y descarta lo que no le </w:t>
      </w:r>
      <w:r w:rsidR="00BB03CF">
        <w:rPr>
          <w:rFonts w:ascii="Palatino Linotype" w:hAnsi="Palatino Linotype"/>
          <w:sz w:val="20"/>
          <w:szCs w:val="20"/>
          <w:lang w:val="es-ES"/>
        </w:rPr>
        <w:t>viene en gana</w:t>
      </w:r>
      <w:r w:rsidRPr="00D2421C">
        <w:rPr>
          <w:rFonts w:ascii="Palatino Linotype" w:hAnsi="Palatino Linotype"/>
          <w:sz w:val="20"/>
          <w:szCs w:val="20"/>
          <w:lang w:val="es-ES"/>
        </w:rPr>
        <w:t>.</w:t>
      </w:r>
    </w:p>
    <w:p w:rsidR="003147EC" w:rsidRPr="00100142" w:rsidRDefault="003147EC" w:rsidP="00100142">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 erróneo asociar el Islam con ciertos países o razas. Más aún, es erróneo pensar que todos los musulmanes viven sus vidas en conformidad con la ley islámica. Muchos musulmanes están extraviados y no aplican las verdaderas enseñanzas del Islam. El Islam no es, como algunos piensan, un conjunto de ritos religiosos para practicar a hor</w:t>
      </w:r>
      <w:r w:rsidRPr="00D2421C">
        <w:rPr>
          <w:rFonts w:ascii="Palatino Linotype" w:hAnsi="Palatino Linotype"/>
          <w:sz w:val="20"/>
          <w:szCs w:val="20"/>
          <w:lang w:val="es-ES"/>
        </w:rPr>
        <w:t>a</w:t>
      </w:r>
      <w:r w:rsidRPr="00D2421C">
        <w:rPr>
          <w:rFonts w:ascii="Palatino Linotype" w:hAnsi="Palatino Linotype"/>
          <w:sz w:val="20"/>
          <w:szCs w:val="20"/>
          <w:lang w:val="es-ES"/>
        </w:rPr>
        <w:t>rios determinados, sino que abarca la fe, las leyes, la devoción, las transacciones comerciales y el trato con el prój</w:t>
      </w:r>
      <w:r w:rsidRPr="00D2421C">
        <w:rPr>
          <w:rFonts w:ascii="Palatino Linotype" w:hAnsi="Palatino Linotype"/>
          <w:sz w:val="20"/>
          <w:szCs w:val="20"/>
          <w:lang w:val="es-ES"/>
        </w:rPr>
        <w:t>i</w:t>
      </w:r>
      <w:r w:rsidRPr="00D2421C">
        <w:rPr>
          <w:rFonts w:ascii="Palatino Linotype" w:hAnsi="Palatino Linotype"/>
          <w:sz w:val="20"/>
          <w:szCs w:val="20"/>
          <w:lang w:val="es-ES"/>
        </w:rPr>
        <w:t>mo. Es una religión y a la vez un sistema de vida y de gobierno. Se ha dicho:</w:t>
      </w:r>
      <w:r w:rsidRPr="00D2421C">
        <w:rPr>
          <w:rFonts w:ascii="Palatino Linotype" w:hAnsi="Palatino Linotype"/>
          <w:sz w:val="20"/>
          <w:szCs w:val="20"/>
          <w:lang w:val="es-ES_tradnl"/>
        </w:rPr>
        <w:t xml:space="preserve"> “Qué </w:t>
      </w:r>
      <w:r w:rsidRPr="00D2421C">
        <w:rPr>
          <w:rFonts w:ascii="Palatino Linotype" w:hAnsi="Palatino Linotype"/>
          <w:sz w:val="20"/>
          <w:szCs w:val="20"/>
          <w:lang w:val="es-ES"/>
        </w:rPr>
        <w:t>gran religión, si tuviera al menos gente que pusiera sus enseñanzas en práctica, se aferrara a sus preceptos y se abstuviera de lo que prohíbe”.</w:t>
      </w:r>
    </w:p>
    <w:p w:rsidR="003147EC" w:rsidRPr="00554C3C" w:rsidRDefault="003147EC" w:rsidP="00554C3C">
      <w:pPr>
        <w:spacing w:before="120" w:after="120"/>
        <w:jc w:val="lowKashida"/>
        <w:rPr>
          <w:rFonts w:ascii="Palatino Linotype" w:hAnsi="Palatino Linotype"/>
          <w:sz w:val="20"/>
          <w:szCs w:val="20"/>
          <w:lang w:val="es-ES_tradnl"/>
        </w:rPr>
      </w:pPr>
      <w:r w:rsidRPr="00D2421C">
        <w:rPr>
          <w:rFonts w:ascii="Palatino Linotype" w:hAnsi="Palatino Linotype"/>
          <w:sz w:val="20"/>
          <w:szCs w:val="20"/>
          <w:lang w:val="es-ES_tradnl"/>
        </w:rPr>
        <w:t xml:space="preserve">En su libro </w:t>
      </w:r>
      <w:r w:rsidRPr="00BB03CF">
        <w:rPr>
          <w:rFonts w:ascii="Palatino Linotype" w:hAnsi="Palatino Linotype"/>
          <w:i/>
          <w:iCs/>
          <w:sz w:val="20"/>
          <w:szCs w:val="20"/>
          <w:lang w:val="es-ES_tradnl"/>
        </w:rPr>
        <w:t>‘¿Qué es el Islam?’</w:t>
      </w:r>
      <w:r w:rsidRPr="00D2421C">
        <w:rPr>
          <w:rFonts w:ascii="Palatino Linotype" w:hAnsi="Palatino Linotype"/>
          <w:sz w:val="20"/>
          <w:szCs w:val="20"/>
          <w:lang w:val="es-ES_tradnl"/>
        </w:rPr>
        <w:t>, W. Montgomery Watt dice:</w:t>
      </w:r>
    </w:p>
    <w:p w:rsidR="003147EC" w:rsidRPr="00D2421C" w:rsidRDefault="003147EC" w:rsidP="001E6752">
      <w:pPr>
        <w:spacing w:before="120" w:after="120"/>
        <w:jc w:val="lowKashida"/>
        <w:rPr>
          <w:rFonts w:ascii="Palatino Linotype" w:hAnsi="Palatino Linotype"/>
          <w:i/>
          <w:iCs/>
          <w:sz w:val="20"/>
          <w:szCs w:val="20"/>
          <w:lang w:val="es-ES_tradnl"/>
        </w:rPr>
      </w:pPr>
      <w:r w:rsidRPr="00D2421C">
        <w:rPr>
          <w:rFonts w:ascii="Palatino Linotype" w:hAnsi="Palatino Linotype"/>
          <w:i/>
          <w:iCs/>
          <w:sz w:val="20"/>
          <w:szCs w:val="20"/>
          <w:lang w:val="es-ES_tradnl"/>
        </w:rPr>
        <w:t>“El prejuicio es sólo una de las dificultades con que se encuentran los estudiantes europeos y norteamericanos que estudian el Islam. Tan pronto como comienzan a describir al Islam como ‘la religión del Corán’ o ‘la religión de los cuatro mil millones de fieles’, introduce una categoría que no se ajusta a la de una religión. Porqu</w:t>
      </w:r>
      <w:r w:rsidR="001E6752">
        <w:rPr>
          <w:rFonts w:ascii="Palatino Linotype" w:hAnsi="Palatino Linotype"/>
          <w:i/>
          <w:iCs/>
          <w:sz w:val="20"/>
          <w:szCs w:val="20"/>
          <w:lang w:val="es-ES_tradnl"/>
        </w:rPr>
        <w:t>e</w:t>
      </w:r>
      <w:r w:rsidRPr="00D2421C">
        <w:rPr>
          <w:rFonts w:ascii="Palatino Linotype" w:hAnsi="Palatino Linotype"/>
          <w:i/>
          <w:iCs/>
          <w:sz w:val="20"/>
          <w:szCs w:val="20"/>
          <w:lang w:val="es-ES_tradnl"/>
        </w:rPr>
        <w:t>, ¿qué significa ahora la religión para el occidental? Cuan</w:t>
      </w:r>
      <w:r w:rsidR="001E6752">
        <w:rPr>
          <w:rFonts w:ascii="Palatino Linotype" w:hAnsi="Palatino Linotype"/>
          <w:i/>
          <w:iCs/>
          <w:sz w:val="20"/>
          <w:szCs w:val="20"/>
          <w:lang w:val="es-ES_tradnl"/>
        </w:rPr>
        <w:t>t</w:t>
      </w:r>
      <w:r w:rsidRPr="00D2421C">
        <w:rPr>
          <w:rFonts w:ascii="Palatino Linotype" w:hAnsi="Palatino Linotype"/>
          <w:i/>
          <w:iCs/>
          <w:sz w:val="20"/>
          <w:szCs w:val="20"/>
          <w:lang w:val="es-ES_tradnl"/>
        </w:rPr>
        <w:t>o mucho, para el hombre ordinario, significa una forma de gastar un día por semana, los Domingos, en prácticas que le darán algún consuelo y apoyo espiritual para tratar con los problemas de la vida diaria, que le incentivará a ser amable con su prójimo y a mantener cierta moral sexual; esto tiene poco o nada que ver con la vida económica, política y tecnológica de la s</w:t>
      </w:r>
      <w:r w:rsidRPr="00D2421C">
        <w:rPr>
          <w:rFonts w:ascii="Palatino Linotype" w:hAnsi="Palatino Linotype"/>
          <w:i/>
          <w:iCs/>
          <w:sz w:val="20"/>
          <w:szCs w:val="20"/>
          <w:lang w:val="es-ES_tradnl"/>
        </w:rPr>
        <w:t>o</w:t>
      </w:r>
      <w:r w:rsidRPr="00D2421C">
        <w:rPr>
          <w:rFonts w:ascii="Palatino Linotype" w:hAnsi="Palatino Linotype"/>
          <w:i/>
          <w:iCs/>
          <w:sz w:val="20"/>
          <w:szCs w:val="20"/>
          <w:lang w:val="es-ES_tradnl"/>
        </w:rPr>
        <w:t xml:space="preserve">ciedad. Lo peor es que esto incuba una actitud de autocomplacencia y soberbia en los individuos más prósperos. Los europeos tienden a mirar a la religión como un anestésico desarrollado por explotadores del pueblo para mantenerlos sojuzgados. Cuán diferente es esto de la connotación que tiene para los musulmanes este </w:t>
      </w:r>
      <w:r w:rsidR="00660369">
        <w:rPr>
          <w:rFonts w:ascii="Palatino Linotype" w:hAnsi="Palatino Linotype"/>
          <w:i/>
          <w:iCs/>
          <w:sz w:val="20"/>
          <w:szCs w:val="20"/>
          <w:lang w:val="es-ES_tradnl"/>
        </w:rPr>
        <w:t>versículo</w:t>
      </w:r>
      <w:r w:rsidRPr="00D2421C">
        <w:rPr>
          <w:rFonts w:ascii="Palatino Linotype" w:hAnsi="Palatino Linotype"/>
          <w:i/>
          <w:iCs/>
          <w:sz w:val="20"/>
          <w:szCs w:val="20"/>
          <w:lang w:val="es-ES_tradnl"/>
        </w:rPr>
        <w:t xml:space="preserve"> coránico: ‘Ante Dios, la verdadera religión es la obediencia sólo a Él’. La palabra traducida aquí como religión es </w:t>
      </w:r>
      <w:r w:rsidR="001E6752">
        <w:rPr>
          <w:rFonts w:ascii="Palatino Linotype" w:hAnsi="Palatino Linotype"/>
          <w:i/>
          <w:iCs/>
          <w:sz w:val="20"/>
          <w:szCs w:val="20"/>
          <w:lang w:val="es-ES_tradnl"/>
        </w:rPr>
        <w:t>‘d</w:t>
      </w:r>
      <w:r w:rsidRPr="00D2421C">
        <w:rPr>
          <w:rFonts w:ascii="Palatino Linotype" w:hAnsi="Palatino Linotype"/>
          <w:i/>
          <w:iCs/>
          <w:sz w:val="20"/>
          <w:szCs w:val="20"/>
          <w:lang w:val="es-ES_tradnl"/>
        </w:rPr>
        <w:t>ín</w:t>
      </w:r>
      <w:r w:rsidR="001E6752">
        <w:rPr>
          <w:rFonts w:ascii="Palatino Linotype" w:hAnsi="Palatino Linotype"/>
          <w:i/>
          <w:iCs/>
          <w:sz w:val="20"/>
          <w:szCs w:val="20"/>
          <w:lang w:val="es-ES_tradnl"/>
        </w:rPr>
        <w:t>’</w:t>
      </w:r>
      <w:r w:rsidRPr="00D2421C">
        <w:rPr>
          <w:rFonts w:ascii="Palatino Linotype" w:hAnsi="Palatino Linotype"/>
          <w:i/>
          <w:iCs/>
          <w:sz w:val="20"/>
          <w:szCs w:val="20"/>
          <w:lang w:val="es-ES_tradnl"/>
        </w:rPr>
        <w:t xml:space="preserve">, que en lengua árabe comúnmente se refiere a la vida </w:t>
      </w:r>
      <w:r w:rsidR="00BB03CF">
        <w:rPr>
          <w:rFonts w:ascii="Palatino Linotype" w:hAnsi="Palatino Linotype"/>
          <w:i/>
          <w:iCs/>
          <w:sz w:val="20"/>
          <w:szCs w:val="20"/>
          <w:lang w:val="es-ES_tradnl"/>
        </w:rPr>
        <w:t>en su conjunto</w:t>
      </w:r>
      <w:r w:rsidRPr="00D2421C">
        <w:rPr>
          <w:rFonts w:ascii="Palatino Linotype" w:hAnsi="Palatino Linotype"/>
          <w:i/>
          <w:iCs/>
          <w:sz w:val="20"/>
          <w:szCs w:val="20"/>
          <w:lang w:val="es-ES_tradnl"/>
        </w:rPr>
        <w:t xml:space="preserve"> y todos sus aspectos. No es un asunto privado de los individuos, afectando sólo a asuntos periféricos de sus v</w:t>
      </w:r>
      <w:r w:rsidRPr="00D2421C">
        <w:rPr>
          <w:rFonts w:ascii="Palatino Linotype" w:hAnsi="Palatino Linotype"/>
          <w:i/>
          <w:iCs/>
          <w:sz w:val="20"/>
          <w:szCs w:val="20"/>
          <w:lang w:val="es-ES_tradnl"/>
        </w:rPr>
        <w:t>i</w:t>
      </w:r>
      <w:r w:rsidRPr="00D2421C">
        <w:rPr>
          <w:rFonts w:ascii="Palatino Linotype" w:hAnsi="Palatino Linotype"/>
          <w:i/>
          <w:iCs/>
          <w:sz w:val="20"/>
          <w:szCs w:val="20"/>
          <w:lang w:val="es-ES_tradnl"/>
        </w:rPr>
        <w:t>das en este mundo, sino algo que es a la vez privado y público, un dogma teológico, una forma de culto, una teoría política, y un detallado código de conducta, incluyendo asuntos que los europeos clasificarían como higiene o ‘etiqueta’.</w:t>
      </w:r>
    </w:p>
    <w:p w:rsidR="003147EC" w:rsidRPr="00D2421C" w:rsidRDefault="003147EC" w:rsidP="00D2421C">
      <w:pPr>
        <w:spacing w:before="120" w:after="120"/>
        <w:jc w:val="lowKashida"/>
        <w:rPr>
          <w:rFonts w:ascii="Palatino Linotype" w:hAnsi="Palatino Linotype"/>
          <w:i/>
          <w:iCs/>
          <w:sz w:val="20"/>
          <w:szCs w:val="20"/>
          <w:lang w:val="es-ES_tradnl"/>
        </w:rPr>
      </w:pPr>
      <w:r w:rsidRPr="00D2421C">
        <w:rPr>
          <w:rFonts w:ascii="Palatino Linotype" w:hAnsi="Palatino Linotype"/>
          <w:i/>
          <w:iCs/>
          <w:sz w:val="20"/>
          <w:szCs w:val="20"/>
          <w:lang w:val="es-ES_tradnl"/>
        </w:rPr>
        <w:t>El Islam le fue revelado al Profeta Muhámmad y su mensaje ha permanecido sin cambios; sin embargo, los musulmanes han cambiado. Si un musulmán comete un error, no significa que su acción está inspirada en el Islam. Para hacerlo más claro, si una persona obtiene una guía completa sobre cómo armar un vehículo desmantelado, y falla en seguir las instrucciones del m</w:t>
      </w:r>
      <w:r w:rsidRPr="00D2421C">
        <w:rPr>
          <w:rFonts w:ascii="Palatino Linotype" w:hAnsi="Palatino Linotype"/>
          <w:i/>
          <w:iCs/>
          <w:sz w:val="20"/>
          <w:szCs w:val="20"/>
          <w:lang w:val="es-ES_tradnl"/>
        </w:rPr>
        <w:t>a</w:t>
      </w:r>
      <w:r w:rsidRPr="00D2421C">
        <w:rPr>
          <w:rFonts w:ascii="Palatino Linotype" w:hAnsi="Palatino Linotype"/>
          <w:i/>
          <w:iCs/>
          <w:sz w:val="20"/>
          <w:szCs w:val="20"/>
          <w:lang w:val="es-ES_tradnl"/>
        </w:rPr>
        <w:t>nual y lo ensambla incorrectamente, ¿significa esto que el manual está errado?</w:t>
      </w:r>
      <w:r w:rsidR="001E6752">
        <w:rPr>
          <w:rFonts w:ascii="Palatino Linotype" w:hAnsi="Palatino Linotype"/>
          <w:i/>
          <w:iCs/>
          <w:sz w:val="20"/>
          <w:szCs w:val="20"/>
          <w:lang w:val="es-ES_tradnl"/>
        </w:rPr>
        <w:t>”.</w:t>
      </w:r>
    </w:p>
    <w:p w:rsidR="003147EC" w:rsidRPr="00D2421C" w:rsidRDefault="003147EC" w:rsidP="00BB03C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lastRenderedPageBreak/>
        <w:t xml:space="preserve">Ruego al lector </w:t>
      </w:r>
      <w:r w:rsidR="00BB03CF">
        <w:rPr>
          <w:rFonts w:ascii="Palatino Linotype" w:hAnsi="Palatino Linotype"/>
          <w:sz w:val="20"/>
          <w:szCs w:val="20"/>
          <w:lang w:val="es-ES"/>
        </w:rPr>
        <w:t xml:space="preserve">que al leer este libro </w:t>
      </w:r>
      <w:r w:rsidRPr="00D2421C">
        <w:rPr>
          <w:rFonts w:ascii="Palatino Linotype" w:hAnsi="Palatino Linotype"/>
          <w:sz w:val="20"/>
          <w:szCs w:val="20"/>
          <w:lang w:val="es-ES"/>
        </w:rPr>
        <w:t xml:space="preserve">haga a un lado </w:t>
      </w:r>
      <w:r w:rsidR="00BB03CF">
        <w:rPr>
          <w:rFonts w:ascii="Palatino Linotype" w:hAnsi="Palatino Linotype"/>
          <w:sz w:val="20"/>
          <w:szCs w:val="20"/>
          <w:lang w:val="es-ES"/>
        </w:rPr>
        <w:t xml:space="preserve">cualquier prejuicio o imagen previa </w:t>
      </w:r>
      <w:r w:rsidRPr="00D2421C">
        <w:rPr>
          <w:rFonts w:ascii="Palatino Linotype" w:hAnsi="Palatino Linotype"/>
          <w:sz w:val="20"/>
          <w:szCs w:val="20"/>
          <w:lang w:val="es-ES"/>
        </w:rPr>
        <w:t>que tenga acerca del Islam, y que intente llegar a la verdad, no para descubrir errores ni atribuir culpas, sino leyéndolo de una manera objet</w:t>
      </w:r>
      <w:r w:rsidRPr="00D2421C">
        <w:rPr>
          <w:rFonts w:ascii="Palatino Linotype" w:hAnsi="Palatino Linotype"/>
          <w:sz w:val="20"/>
          <w:szCs w:val="20"/>
          <w:lang w:val="es-ES"/>
        </w:rPr>
        <w:t>i</w:t>
      </w:r>
      <w:r w:rsidRPr="00D2421C">
        <w:rPr>
          <w:rFonts w:ascii="Palatino Linotype" w:hAnsi="Palatino Linotype"/>
          <w:sz w:val="20"/>
          <w:szCs w:val="20"/>
          <w:lang w:val="es-ES"/>
        </w:rPr>
        <w:t>va, sin prejuicios emocionales. Dios, Altísimo sea, dijo:</w:t>
      </w:r>
    </w:p>
    <w:p w:rsidR="003147EC" w:rsidRPr="00D2421C" w:rsidRDefault="00BB03CF" w:rsidP="00BB03CF">
      <w:pPr>
        <w:pStyle w:val="Aleya"/>
      </w:pPr>
      <w:r>
        <w:t>“</w:t>
      </w:r>
      <w:r w:rsidR="003147EC" w:rsidRPr="00D2421C">
        <w:t>Y si se les dice: ‘S</w:t>
      </w:r>
      <w:r>
        <w:t xml:space="preserve">igan </w:t>
      </w:r>
      <w:r w:rsidR="003147EC" w:rsidRPr="00D2421C">
        <w:t>lo que Dios ha revelado’, responden: ‘Nosotros seguimos lo que aprendimos de nuestros padres’. ¿Lo harán aún cuando sus padres no fuesen razonables, ni estuviesen bien guiados?</w:t>
      </w:r>
      <w:r>
        <w:t>”</w:t>
      </w:r>
      <w:r w:rsidR="003147EC" w:rsidRPr="00D2421C">
        <w:t xml:space="preserve"> (Corán</w:t>
      </w:r>
      <w:r w:rsidR="00554C3C">
        <w:t xml:space="preserve"> </w:t>
      </w:r>
      <w:r w:rsidR="003147EC" w:rsidRPr="00D2421C">
        <w:t>2</w:t>
      </w:r>
      <w:r w:rsidR="00554C3C">
        <w:t>:</w:t>
      </w:r>
      <w:r w:rsidR="003147EC" w:rsidRPr="00D2421C">
        <w:t xml:space="preserve"> 170)</w:t>
      </w:r>
    </w:p>
    <w:p w:rsidR="003147EC" w:rsidRPr="00D2421C" w:rsidRDefault="003147EC" w:rsidP="001E6752">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La razón para esto es que la persona civilizada que goza de pensamiento lógico y racional, no se convence de algo sino hasta después de examinarlo y comprenderlo, y recién entonces debe aplicar lo que entendió, así como com</w:t>
      </w:r>
      <w:r w:rsidRPr="00D2421C">
        <w:rPr>
          <w:rFonts w:ascii="Palatino Linotype" w:hAnsi="Palatino Linotype"/>
          <w:sz w:val="20"/>
          <w:szCs w:val="20"/>
          <w:lang w:val="es-ES"/>
        </w:rPr>
        <w:t>u</w:t>
      </w:r>
      <w:r w:rsidRPr="00D2421C">
        <w:rPr>
          <w:rFonts w:ascii="Palatino Linotype" w:hAnsi="Palatino Linotype"/>
          <w:sz w:val="20"/>
          <w:szCs w:val="20"/>
          <w:lang w:val="es-ES"/>
        </w:rPr>
        <w:t xml:space="preserve">nicarle a los demás lo que sabe para tratar de corregir los errores </w:t>
      </w:r>
      <w:r w:rsidR="001E6752">
        <w:rPr>
          <w:rFonts w:ascii="Palatino Linotype" w:hAnsi="Palatino Linotype"/>
          <w:sz w:val="20"/>
          <w:szCs w:val="20"/>
          <w:lang w:val="es-ES"/>
        </w:rPr>
        <w:t>existentes</w:t>
      </w:r>
      <w:r w:rsidRPr="00D2421C">
        <w:rPr>
          <w:rFonts w:ascii="Palatino Linotype" w:hAnsi="Palatino Linotype"/>
          <w:sz w:val="20"/>
          <w:szCs w:val="20"/>
          <w:lang w:val="es-ES"/>
        </w:rPr>
        <w:t xml:space="preserve">. Debo admitir que no he abarcado </w:t>
      </w:r>
      <w:r w:rsidR="001E6752">
        <w:rPr>
          <w:rFonts w:ascii="Palatino Linotype" w:hAnsi="Palatino Linotype"/>
          <w:sz w:val="20"/>
          <w:szCs w:val="20"/>
          <w:lang w:val="es-ES"/>
        </w:rPr>
        <w:t>abs</w:t>
      </w:r>
      <w:r w:rsidR="001E6752">
        <w:rPr>
          <w:rFonts w:ascii="Palatino Linotype" w:hAnsi="Palatino Linotype"/>
          <w:sz w:val="20"/>
          <w:szCs w:val="20"/>
          <w:lang w:val="es-ES"/>
        </w:rPr>
        <w:t>o</w:t>
      </w:r>
      <w:r w:rsidR="001E6752">
        <w:rPr>
          <w:rFonts w:ascii="Palatino Linotype" w:hAnsi="Palatino Linotype"/>
          <w:sz w:val="20"/>
          <w:szCs w:val="20"/>
          <w:lang w:val="es-ES"/>
        </w:rPr>
        <w:t xml:space="preserve">lutamente todos los </w:t>
      </w:r>
      <w:r w:rsidRPr="00D2421C">
        <w:rPr>
          <w:rFonts w:ascii="Palatino Linotype" w:hAnsi="Palatino Linotype"/>
          <w:sz w:val="20"/>
          <w:szCs w:val="20"/>
          <w:lang w:val="es-ES"/>
        </w:rPr>
        <w:t>aspecto</w:t>
      </w:r>
      <w:r w:rsidR="001E6752">
        <w:rPr>
          <w:rFonts w:ascii="Palatino Linotype" w:hAnsi="Palatino Linotype"/>
          <w:sz w:val="20"/>
          <w:szCs w:val="20"/>
          <w:lang w:val="es-ES"/>
        </w:rPr>
        <w:t>s</w:t>
      </w:r>
      <w:r w:rsidRPr="00D2421C">
        <w:rPr>
          <w:rFonts w:ascii="Palatino Linotype" w:hAnsi="Palatino Linotype"/>
          <w:sz w:val="20"/>
          <w:szCs w:val="20"/>
          <w:lang w:val="es-ES"/>
        </w:rPr>
        <w:t xml:space="preserve"> del Islam en este pequeño libro, debido a su vastedad. El Islam, como hemos dicho, es un sistema universal que regula todos los asuntos de la existencia humana en esta vida y en la </w:t>
      </w:r>
      <w:r w:rsidR="00BB03CF">
        <w:rPr>
          <w:rFonts w:ascii="Palatino Linotype" w:hAnsi="Palatino Linotype"/>
          <w:sz w:val="20"/>
          <w:szCs w:val="20"/>
          <w:lang w:val="es-ES"/>
        </w:rPr>
        <w:t>o</w:t>
      </w:r>
      <w:r w:rsidRPr="00D2421C">
        <w:rPr>
          <w:rFonts w:ascii="Palatino Linotype" w:hAnsi="Palatino Linotype"/>
          <w:sz w:val="20"/>
          <w:szCs w:val="20"/>
          <w:lang w:val="es-ES"/>
        </w:rPr>
        <w:t>tra. Para llevar a cabo eso, habría</w:t>
      </w:r>
      <w:r w:rsidR="001E6752">
        <w:rPr>
          <w:rFonts w:ascii="Palatino Linotype" w:hAnsi="Palatino Linotype"/>
          <w:sz w:val="20"/>
          <w:szCs w:val="20"/>
          <w:lang w:val="es-ES"/>
        </w:rPr>
        <w:t>n</w:t>
      </w:r>
      <w:r w:rsidRPr="00D2421C">
        <w:rPr>
          <w:rFonts w:ascii="Palatino Linotype" w:hAnsi="Palatino Linotype"/>
          <w:sz w:val="20"/>
          <w:szCs w:val="20"/>
          <w:lang w:val="es-ES"/>
        </w:rPr>
        <w:t xml:space="preserve"> hecho falta varios volúmenes para discutir cada uno de sus aspectos. Me he limitado a enfocarme en algunos tópicos básicos acerca de</w:t>
      </w:r>
      <w:r w:rsidR="00BB03CF">
        <w:rPr>
          <w:rFonts w:ascii="Palatino Linotype" w:hAnsi="Palatino Linotype"/>
          <w:sz w:val="20"/>
          <w:szCs w:val="20"/>
          <w:lang w:val="es-ES"/>
        </w:rPr>
        <w:t>l culto y</w:t>
      </w:r>
      <w:r w:rsidRPr="00D2421C">
        <w:rPr>
          <w:rFonts w:ascii="Palatino Linotype" w:hAnsi="Palatino Linotype"/>
          <w:sz w:val="20"/>
          <w:szCs w:val="20"/>
          <w:lang w:val="es-ES"/>
        </w:rPr>
        <w:t xml:space="preserve"> la moral islámica. </w:t>
      </w:r>
    </w:p>
    <w:p w:rsidR="003147EC" w:rsidRPr="00D2421C" w:rsidRDefault="003147EC" w:rsidP="005367FB">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Alguien podría argumentar</w:t>
      </w:r>
      <w:r w:rsidR="00BB03CF">
        <w:rPr>
          <w:rFonts w:ascii="Palatino Linotype" w:hAnsi="Palatino Linotype"/>
          <w:sz w:val="20"/>
          <w:szCs w:val="20"/>
          <w:lang w:val="es-ES"/>
        </w:rPr>
        <w:t xml:space="preserve"> </w:t>
      </w:r>
      <w:r w:rsidRPr="00D2421C">
        <w:rPr>
          <w:rFonts w:ascii="Palatino Linotype" w:hAnsi="Palatino Linotype"/>
          <w:sz w:val="20"/>
          <w:szCs w:val="20"/>
          <w:lang w:val="es-ES"/>
        </w:rPr>
        <w:t xml:space="preserve">que la ley islámica adoptó medidas de los sistemas legales actuales, </w:t>
      </w:r>
      <w:r w:rsidR="005367FB">
        <w:rPr>
          <w:rFonts w:ascii="Palatino Linotype" w:hAnsi="Palatino Linotype"/>
          <w:sz w:val="20"/>
          <w:szCs w:val="20"/>
          <w:lang w:val="es-ES"/>
        </w:rPr>
        <w:t xml:space="preserve">y </w:t>
      </w:r>
      <w:r w:rsidRPr="00D2421C">
        <w:rPr>
          <w:rFonts w:ascii="Palatino Linotype" w:hAnsi="Palatino Linotype"/>
          <w:sz w:val="20"/>
          <w:szCs w:val="20"/>
          <w:lang w:val="es-ES"/>
        </w:rPr>
        <w:t xml:space="preserve">que algunas de sus medidas pueden ser halladas en los sistemas legales modernos. Este argumento puede ser rebatido fácilmente, simplemente sabiendo que la ley islámica fue revelada hace más de catorce siglos, y ha permanecido sin cambios desde entonces. Si acaso </w:t>
      </w:r>
      <w:r w:rsidR="005367FB">
        <w:rPr>
          <w:rFonts w:ascii="Palatino Linotype" w:hAnsi="Palatino Linotype"/>
          <w:sz w:val="20"/>
          <w:szCs w:val="20"/>
          <w:lang w:val="es-ES"/>
        </w:rPr>
        <w:t xml:space="preserve">algo </w:t>
      </w:r>
      <w:r w:rsidRPr="00D2421C">
        <w:rPr>
          <w:rFonts w:ascii="Palatino Linotype" w:hAnsi="Palatino Linotype"/>
          <w:sz w:val="20"/>
          <w:szCs w:val="20"/>
          <w:lang w:val="es-ES"/>
        </w:rPr>
        <w:t>puede decirse</w:t>
      </w:r>
      <w:r w:rsidR="005367FB">
        <w:rPr>
          <w:rFonts w:ascii="Palatino Linotype" w:hAnsi="Palatino Linotype"/>
          <w:sz w:val="20"/>
          <w:szCs w:val="20"/>
          <w:lang w:val="es-ES"/>
        </w:rPr>
        <w:t>, es</w:t>
      </w:r>
      <w:r w:rsidRPr="00D2421C">
        <w:rPr>
          <w:rFonts w:ascii="Palatino Linotype" w:hAnsi="Palatino Linotype"/>
          <w:sz w:val="20"/>
          <w:szCs w:val="20"/>
          <w:lang w:val="es-ES"/>
        </w:rPr>
        <w:t xml:space="preserve"> que las leyes modernas implementadas por estas sociedades </w:t>
      </w:r>
      <w:r w:rsidR="005367FB">
        <w:rPr>
          <w:rFonts w:ascii="Palatino Linotype" w:hAnsi="Palatino Linotype"/>
          <w:sz w:val="20"/>
          <w:szCs w:val="20"/>
          <w:lang w:val="es-ES"/>
        </w:rPr>
        <w:t xml:space="preserve">habrán tomado medidas de </w:t>
      </w:r>
      <w:r w:rsidRPr="00D2421C">
        <w:rPr>
          <w:rFonts w:ascii="Palatino Linotype" w:hAnsi="Palatino Linotype"/>
          <w:sz w:val="20"/>
          <w:szCs w:val="20"/>
          <w:lang w:val="es-ES"/>
        </w:rPr>
        <w:t>la ley islámica. Más aún, muchos orientalistas han estudiado la ley islámica por varios mot</w:t>
      </w:r>
      <w:r w:rsidRPr="00D2421C">
        <w:rPr>
          <w:rFonts w:ascii="Palatino Linotype" w:hAnsi="Palatino Linotype"/>
          <w:sz w:val="20"/>
          <w:szCs w:val="20"/>
          <w:lang w:val="es-ES"/>
        </w:rPr>
        <w:t>i</w:t>
      </w:r>
      <w:r w:rsidRPr="00D2421C">
        <w:rPr>
          <w:rFonts w:ascii="Palatino Linotype" w:hAnsi="Palatino Linotype"/>
          <w:sz w:val="20"/>
          <w:szCs w:val="20"/>
          <w:lang w:val="es-ES"/>
        </w:rPr>
        <w:t>vos, y con objetivos que muy lejos estaban de desmitificarla y explicarla con claridad, sino ocultar las verdaderas fuentes, sugiriendo posibles fuentes mundanas.</w:t>
      </w:r>
    </w:p>
    <w:p w:rsidR="00E25C6C" w:rsidRDefault="00E25C6C" w:rsidP="007D0D7B">
      <w:pPr>
        <w:rPr>
          <w:rFonts w:ascii="Palatino Linotype" w:hAnsi="Palatino Linotype"/>
          <w:b/>
          <w:bCs/>
          <w:i/>
          <w:iCs/>
          <w:sz w:val="20"/>
          <w:szCs w:val="20"/>
          <w:lang w:val="es-ES"/>
        </w:rPr>
      </w:pPr>
    </w:p>
    <w:p w:rsidR="00E25C6C" w:rsidRDefault="00E25C6C" w:rsidP="007D0D7B">
      <w:pPr>
        <w:rPr>
          <w:rFonts w:ascii="Palatino Linotype" w:hAnsi="Palatino Linotype"/>
          <w:b/>
          <w:bCs/>
          <w:i/>
          <w:iCs/>
          <w:sz w:val="20"/>
          <w:szCs w:val="20"/>
          <w:lang w:val="es-ES"/>
        </w:rPr>
      </w:pPr>
    </w:p>
    <w:p w:rsidR="003147EC" w:rsidRPr="00D2421C" w:rsidRDefault="007D0D7B" w:rsidP="007D0D7B">
      <w:pPr>
        <w:rPr>
          <w:rFonts w:ascii="Palatino Linotype" w:hAnsi="Palatino Linotype"/>
          <w:b/>
          <w:bCs/>
          <w:i/>
          <w:iCs/>
          <w:sz w:val="20"/>
          <w:szCs w:val="20"/>
          <w:lang w:val="es-ES"/>
        </w:rPr>
      </w:pPr>
      <w:r>
        <w:rPr>
          <w:rFonts w:ascii="Palatino Linotype" w:hAnsi="Palatino Linotype"/>
          <w:b/>
          <w:bCs/>
          <w:i/>
          <w:iCs/>
          <w:sz w:val="20"/>
          <w:szCs w:val="20"/>
          <w:lang w:val="es-ES"/>
        </w:rPr>
        <w:t>Dr.</w:t>
      </w:r>
      <w:r w:rsidR="003147EC" w:rsidRPr="00D2421C">
        <w:rPr>
          <w:rFonts w:ascii="Palatino Linotype" w:hAnsi="Palatino Linotype"/>
          <w:b/>
          <w:bCs/>
          <w:i/>
          <w:iCs/>
          <w:sz w:val="20"/>
          <w:szCs w:val="20"/>
          <w:lang w:val="es-ES"/>
        </w:rPr>
        <w:t>Abdur Rahmán ‘Abdul-Karim Al-Sheha</w:t>
      </w:r>
    </w:p>
    <w:p w:rsidR="003147EC" w:rsidRPr="00D2421C" w:rsidRDefault="003147EC" w:rsidP="007D0D7B">
      <w:pPr>
        <w:rPr>
          <w:rFonts w:ascii="Palatino Linotype" w:hAnsi="Palatino Linotype"/>
          <w:sz w:val="20"/>
          <w:szCs w:val="20"/>
          <w:lang w:val="es-ES"/>
        </w:rPr>
      </w:pPr>
      <w:r w:rsidRPr="00D2421C">
        <w:rPr>
          <w:rFonts w:ascii="Palatino Linotype" w:hAnsi="Palatino Linotype"/>
          <w:sz w:val="20"/>
          <w:szCs w:val="20"/>
          <w:lang w:val="es-ES"/>
        </w:rPr>
        <w:t>Reino de Arabia Saudí</w:t>
      </w:r>
    </w:p>
    <w:p w:rsidR="003147EC" w:rsidRPr="00746438" w:rsidRDefault="003147EC" w:rsidP="007D0D7B">
      <w:pPr>
        <w:rPr>
          <w:rFonts w:ascii="Palatino Linotype" w:hAnsi="Palatino Linotype"/>
          <w:sz w:val="20"/>
          <w:szCs w:val="20"/>
          <w:lang w:val="es-AR"/>
        </w:rPr>
      </w:pPr>
      <w:r w:rsidRPr="00746438">
        <w:rPr>
          <w:rFonts w:ascii="Palatino Linotype" w:hAnsi="Palatino Linotype"/>
          <w:sz w:val="20"/>
          <w:szCs w:val="20"/>
          <w:lang w:val="es-AR"/>
        </w:rPr>
        <w:t xml:space="preserve">Email: </w:t>
      </w:r>
      <w:hyperlink r:id="rId10" w:history="1">
        <w:r w:rsidR="007D0D7B" w:rsidRPr="00FE5819">
          <w:rPr>
            <w:rStyle w:val="Hyperlink"/>
            <w:rFonts w:ascii="Palatino Linotype" w:hAnsi="Palatino Linotype"/>
            <w:sz w:val="20"/>
            <w:szCs w:val="20"/>
            <w:lang w:val="es-AR"/>
          </w:rPr>
          <w:t>alsheha2@gmail.com</w:t>
        </w:r>
      </w:hyperlink>
    </w:p>
    <w:p w:rsidR="005419A5" w:rsidRPr="005419A5" w:rsidRDefault="003147EC" w:rsidP="005419A5">
      <w:pPr>
        <w:spacing w:after="120"/>
        <w:rPr>
          <w:rFonts w:ascii="Palatino Linotype" w:hAnsi="Palatino Linotype"/>
          <w:b/>
          <w:bCs/>
          <w:lang w:val="es-AR"/>
        </w:rPr>
      </w:pPr>
      <w:r w:rsidRPr="005419A5">
        <w:rPr>
          <w:rFonts w:ascii="Palatino Linotype" w:hAnsi="Palatino Linotype"/>
          <w:lang w:val="es-AR"/>
        </w:rPr>
        <w:t>http://</w:t>
      </w:r>
      <w:r w:rsidR="005419A5" w:rsidRPr="005419A5">
        <w:rPr>
          <w:rFonts w:ascii="Palatino Linotype" w:hAnsi="Palatino Linotype"/>
          <w:b/>
          <w:bCs/>
          <w:lang w:val="es-AR"/>
        </w:rPr>
        <w:t xml:space="preserve"> www.islamhouse.com</w:t>
      </w:r>
    </w:p>
    <w:p w:rsidR="003147EC" w:rsidRPr="00746438" w:rsidRDefault="003147EC" w:rsidP="005419A5">
      <w:pPr>
        <w:rPr>
          <w:rFonts w:ascii="Palatino Linotype" w:hAnsi="Palatino Linotype"/>
          <w:sz w:val="20"/>
          <w:szCs w:val="20"/>
          <w:lang w:val="es-AR"/>
        </w:rPr>
      </w:pPr>
    </w:p>
    <w:p w:rsidR="003147EC" w:rsidRPr="00746438" w:rsidRDefault="003147EC" w:rsidP="00D2421C">
      <w:pPr>
        <w:spacing w:before="120" w:after="120"/>
        <w:jc w:val="lowKashida"/>
        <w:rPr>
          <w:rFonts w:ascii="Palatino Linotype" w:hAnsi="Palatino Linotype"/>
          <w:sz w:val="20"/>
          <w:szCs w:val="20"/>
          <w:lang w:val="es-AR"/>
        </w:rPr>
      </w:pPr>
    </w:p>
    <w:p w:rsidR="003147EC" w:rsidRDefault="003147EC" w:rsidP="00D2421C">
      <w:pPr>
        <w:spacing w:before="120" w:after="120"/>
        <w:jc w:val="lowKashida"/>
        <w:rPr>
          <w:rFonts w:ascii="Palatino Linotype" w:hAnsi="Palatino Linotype"/>
          <w:b/>
          <w:bCs/>
          <w:i/>
          <w:iCs/>
          <w:sz w:val="20"/>
          <w:szCs w:val="20"/>
          <w:u w:val="single"/>
          <w:lang w:val="es-AR"/>
        </w:rPr>
      </w:pPr>
    </w:p>
    <w:p w:rsidR="00606610" w:rsidRDefault="00606610" w:rsidP="00D2421C">
      <w:pPr>
        <w:spacing w:before="120" w:after="120"/>
        <w:jc w:val="lowKashida"/>
        <w:rPr>
          <w:rFonts w:ascii="Palatino Linotype" w:hAnsi="Palatino Linotype"/>
          <w:b/>
          <w:bCs/>
          <w:i/>
          <w:iCs/>
          <w:sz w:val="20"/>
          <w:szCs w:val="20"/>
          <w:u w:val="single"/>
          <w:lang w:val="es-AR"/>
        </w:rPr>
      </w:pPr>
    </w:p>
    <w:p w:rsidR="00606610" w:rsidRDefault="00606610" w:rsidP="00D2421C">
      <w:pPr>
        <w:spacing w:before="120" w:after="120"/>
        <w:jc w:val="lowKashida"/>
        <w:rPr>
          <w:rFonts w:ascii="Palatino Linotype" w:hAnsi="Palatino Linotype"/>
          <w:b/>
          <w:bCs/>
          <w:i/>
          <w:iCs/>
          <w:sz w:val="20"/>
          <w:szCs w:val="20"/>
          <w:u w:val="single"/>
          <w:lang w:val="es-AR"/>
        </w:rPr>
      </w:pPr>
    </w:p>
    <w:p w:rsidR="00606610" w:rsidRDefault="00606610" w:rsidP="00D2421C">
      <w:pPr>
        <w:spacing w:before="120" w:after="120"/>
        <w:jc w:val="lowKashida"/>
        <w:rPr>
          <w:rFonts w:ascii="Palatino Linotype" w:hAnsi="Palatino Linotype"/>
          <w:b/>
          <w:bCs/>
          <w:i/>
          <w:iCs/>
          <w:sz w:val="20"/>
          <w:szCs w:val="20"/>
          <w:u w:val="single"/>
          <w:lang w:val="es-AR"/>
        </w:rPr>
      </w:pPr>
    </w:p>
    <w:p w:rsidR="00606610" w:rsidRDefault="00606610" w:rsidP="00D2421C">
      <w:pPr>
        <w:spacing w:before="120" w:after="120"/>
        <w:jc w:val="lowKashida"/>
        <w:rPr>
          <w:rFonts w:ascii="Palatino Linotype" w:hAnsi="Palatino Linotype"/>
          <w:b/>
          <w:bCs/>
          <w:i/>
          <w:iCs/>
          <w:sz w:val="20"/>
          <w:szCs w:val="20"/>
          <w:u w:val="single"/>
          <w:lang w:val="es-AR"/>
        </w:rPr>
      </w:pPr>
    </w:p>
    <w:p w:rsidR="00606610" w:rsidRDefault="00606610" w:rsidP="00D2421C">
      <w:pPr>
        <w:spacing w:before="120" w:after="120"/>
        <w:jc w:val="lowKashida"/>
        <w:rPr>
          <w:rFonts w:ascii="Palatino Linotype" w:hAnsi="Palatino Linotype"/>
          <w:b/>
          <w:bCs/>
          <w:i/>
          <w:iCs/>
          <w:sz w:val="20"/>
          <w:szCs w:val="20"/>
          <w:u w:val="single"/>
          <w:lang w:val="es-AR"/>
        </w:rPr>
      </w:pPr>
    </w:p>
    <w:p w:rsidR="00606610" w:rsidRDefault="00606610" w:rsidP="00D2421C">
      <w:pPr>
        <w:spacing w:before="120" w:after="120"/>
        <w:jc w:val="lowKashida"/>
        <w:rPr>
          <w:rFonts w:ascii="Palatino Linotype" w:hAnsi="Palatino Linotype"/>
          <w:b/>
          <w:bCs/>
          <w:i/>
          <w:iCs/>
          <w:sz w:val="20"/>
          <w:szCs w:val="20"/>
          <w:u w:val="single"/>
          <w:lang w:val="es-AR"/>
        </w:rPr>
      </w:pPr>
    </w:p>
    <w:p w:rsidR="00606610" w:rsidRDefault="00606610" w:rsidP="00D2421C">
      <w:pPr>
        <w:spacing w:before="120" w:after="120"/>
        <w:jc w:val="lowKashida"/>
        <w:rPr>
          <w:rFonts w:ascii="Palatino Linotype" w:hAnsi="Palatino Linotype"/>
          <w:b/>
          <w:bCs/>
          <w:i/>
          <w:iCs/>
          <w:sz w:val="20"/>
          <w:szCs w:val="20"/>
          <w:u w:val="single"/>
          <w:lang w:val="es-AR"/>
        </w:rPr>
      </w:pPr>
    </w:p>
    <w:p w:rsidR="00B46E3C" w:rsidRDefault="00B46E3C" w:rsidP="00D2421C">
      <w:pPr>
        <w:spacing w:before="120" w:after="120"/>
        <w:jc w:val="lowKashida"/>
        <w:rPr>
          <w:rFonts w:ascii="Palatino Linotype" w:hAnsi="Palatino Linotype"/>
          <w:b/>
          <w:bCs/>
          <w:i/>
          <w:iCs/>
          <w:sz w:val="20"/>
          <w:szCs w:val="20"/>
          <w:u w:val="single"/>
          <w:lang w:val="es-AR"/>
        </w:rPr>
      </w:pPr>
    </w:p>
    <w:p w:rsidR="00B46E3C" w:rsidRDefault="00B46E3C" w:rsidP="00D2421C">
      <w:pPr>
        <w:spacing w:before="120" w:after="120"/>
        <w:jc w:val="lowKashida"/>
        <w:rPr>
          <w:rFonts w:ascii="Palatino Linotype" w:hAnsi="Palatino Linotype"/>
          <w:b/>
          <w:bCs/>
          <w:i/>
          <w:iCs/>
          <w:sz w:val="20"/>
          <w:szCs w:val="20"/>
          <w:u w:val="single"/>
          <w:lang w:val="es-AR"/>
        </w:rPr>
      </w:pPr>
    </w:p>
    <w:p w:rsidR="00B46E3C" w:rsidRDefault="00B46E3C" w:rsidP="00D2421C">
      <w:pPr>
        <w:spacing w:before="120" w:after="120"/>
        <w:jc w:val="lowKashida"/>
        <w:rPr>
          <w:rFonts w:ascii="Palatino Linotype" w:hAnsi="Palatino Linotype"/>
          <w:b/>
          <w:bCs/>
          <w:i/>
          <w:iCs/>
          <w:sz w:val="20"/>
          <w:szCs w:val="20"/>
          <w:u w:val="single"/>
          <w:lang w:val="es-AR"/>
        </w:rPr>
      </w:pPr>
    </w:p>
    <w:p w:rsidR="00B46E3C" w:rsidRDefault="00B46E3C" w:rsidP="00D2421C">
      <w:pPr>
        <w:spacing w:before="120" w:after="120"/>
        <w:jc w:val="lowKashida"/>
        <w:rPr>
          <w:rFonts w:ascii="Palatino Linotype" w:hAnsi="Palatino Linotype"/>
          <w:b/>
          <w:bCs/>
          <w:i/>
          <w:iCs/>
          <w:sz w:val="20"/>
          <w:szCs w:val="20"/>
          <w:u w:val="single"/>
          <w:lang w:val="es-AR"/>
        </w:rPr>
      </w:pPr>
    </w:p>
    <w:p w:rsidR="00B46E3C" w:rsidRDefault="00B46E3C" w:rsidP="00D2421C">
      <w:pPr>
        <w:spacing w:before="120" w:after="120"/>
        <w:jc w:val="lowKashida"/>
        <w:rPr>
          <w:rFonts w:ascii="Palatino Linotype" w:hAnsi="Palatino Linotype"/>
          <w:b/>
          <w:bCs/>
          <w:i/>
          <w:iCs/>
          <w:sz w:val="20"/>
          <w:szCs w:val="20"/>
          <w:u w:val="single"/>
          <w:lang w:val="es-AR"/>
        </w:rPr>
      </w:pPr>
    </w:p>
    <w:p w:rsidR="00B46E3C" w:rsidRDefault="00B46E3C" w:rsidP="00D2421C">
      <w:pPr>
        <w:spacing w:before="120" w:after="120"/>
        <w:jc w:val="lowKashida"/>
        <w:rPr>
          <w:rFonts w:ascii="Palatino Linotype" w:hAnsi="Palatino Linotype"/>
          <w:b/>
          <w:bCs/>
          <w:i/>
          <w:iCs/>
          <w:sz w:val="20"/>
          <w:szCs w:val="20"/>
          <w:u w:val="single"/>
          <w:lang w:val="es-AR"/>
        </w:rPr>
      </w:pPr>
    </w:p>
    <w:p w:rsidR="00B46E3C" w:rsidRDefault="00B46E3C" w:rsidP="00D2421C">
      <w:pPr>
        <w:spacing w:before="120" w:after="120"/>
        <w:jc w:val="lowKashida"/>
        <w:rPr>
          <w:rFonts w:ascii="Palatino Linotype" w:hAnsi="Palatino Linotype"/>
          <w:b/>
          <w:bCs/>
          <w:i/>
          <w:iCs/>
          <w:sz w:val="20"/>
          <w:szCs w:val="20"/>
          <w:u w:val="single"/>
          <w:lang w:val="es-AR"/>
        </w:rPr>
      </w:pPr>
    </w:p>
    <w:p w:rsidR="00B46E3C" w:rsidRDefault="00B46E3C" w:rsidP="00D2421C">
      <w:pPr>
        <w:spacing w:before="120" w:after="120"/>
        <w:jc w:val="lowKashida"/>
        <w:rPr>
          <w:rFonts w:ascii="Palatino Linotype" w:hAnsi="Palatino Linotype"/>
          <w:b/>
          <w:bCs/>
          <w:i/>
          <w:iCs/>
          <w:sz w:val="20"/>
          <w:szCs w:val="20"/>
          <w:u w:val="single"/>
          <w:lang w:val="es-AR"/>
        </w:rPr>
      </w:pPr>
    </w:p>
    <w:p w:rsidR="00B46E3C" w:rsidRDefault="00B46E3C" w:rsidP="00D2421C">
      <w:pPr>
        <w:spacing w:before="120" w:after="120"/>
        <w:jc w:val="lowKashida"/>
        <w:rPr>
          <w:rFonts w:ascii="Palatino Linotype" w:hAnsi="Palatino Linotype"/>
          <w:b/>
          <w:bCs/>
          <w:i/>
          <w:iCs/>
          <w:sz w:val="20"/>
          <w:szCs w:val="20"/>
          <w:u w:val="single"/>
          <w:lang w:val="es-AR"/>
        </w:rPr>
      </w:pPr>
    </w:p>
    <w:p w:rsidR="003147EC" w:rsidRPr="00D2421C" w:rsidRDefault="003147EC" w:rsidP="00834E5F">
      <w:pPr>
        <w:pStyle w:val="Title"/>
        <w:rPr>
          <w:lang w:val="es-ES"/>
        </w:rPr>
      </w:pPr>
      <w:bookmarkStart w:id="4" w:name="_Toc262297797"/>
      <w:r w:rsidRPr="00D2421C">
        <w:rPr>
          <w:lang w:val="es-ES"/>
        </w:rPr>
        <w:lastRenderedPageBreak/>
        <w:t>El Monoteísmo en el Islam</w:t>
      </w:r>
      <w:bookmarkEnd w:id="4"/>
    </w:p>
    <w:p w:rsidR="00834E5F" w:rsidRDefault="00834E5F" w:rsidP="00D2421C">
      <w:pPr>
        <w:spacing w:before="120" w:after="120"/>
        <w:jc w:val="lowKashida"/>
        <w:rPr>
          <w:rFonts w:ascii="Palatino Linotype" w:hAnsi="Palatino Linotype"/>
          <w:sz w:val="20"/>
          <w:szCs w:val="20"/>
          <w:lang w:val="es-ES"/>
        </w:rPr>
      </w:pP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como las otras religiones reveladas por Dios, aboga por un conjunto de preceptos y creencias que les pide difundir a sus seguidores, sin coerción ni imposición, ya que Dios, Altísimo sea, dice:</w:t>
      </w:r>
    </w:p>
    <w:p w:rsidR="003147EC" w:rsidRPr="00D2421C" w:rsidRDefault="003147EC" w:rsidP="003B5E9D">
      <w:pPr>
        <w:pStyle w:val="Aleya"/>
      </w:pPr>
      <w:r w:rsidRPr="00D2421C">
        <w:t xml:space="preserve">“No hay compulsión en la religión. </w:t>
      </w:r>
      <w:r w:rsidR="003B5E9D">
        <w:t>H</w:t>
      </w:r>
      <w:r w:rsidRPr="00D2421C">
        <w:t xml:space="preserve">emos evidenciado la diferencia entre </w:t>
      </w:r>
      <w:r w:rsidR="003B5E9D">
        <w:t>la verdad y el error” (Corán 2:256)</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ordenó a sus seguidores a convocar de la mejor manera. Dios El Altísimo dijo:</w:t>
      </w:r>
    </w:p>
    <w:p w:rsidR="003147EC" w:rsidRPr="00D2421C" w:rsidRDefault="003147EC" w:rsidP="00554C3C">
      <w:pPr>
        <w:pStyle w:val="Aleya"/>
      </w:pPr>
      <w:r w:rsidRPr="00D2421C">
        <w:t xml:space="preserve">“Convoca al camino del Señor por medio de la sabiduría, la buena exhortación y argumentándoles de </w:t>
      </w:r>
      <w:r w:rsidR="003B5E9D">
        <w:t>la mejor manera” (Corán 16:125)</w:t>
      </w:r>
    </w:p>
    <w:p w:rsidR="003147EC" w:rsidRPr="00EB4881" w:rsidRDefault="003147EC" w:rsidP="003B5E9D">
      <w:pPr>
        <w:spacing w:before="120" w:after="120"/>
        <w:jc w:val="lowKashida"/>
        <w:rPr>
          <w:lang w:val="es-ES"/>
        </w:rPr>
      </w:pPr>
      <w:r w:rsidRPr="00D2421C">
        <w:rPr>
          <w:rFonts w:ascii="Palatino Linotype" w:hAnsi="Palatino Linotype"/>
          <w:sz w:val="20"/>
          <w:szCs w:val="20"/>
          <w:lang w:val="es-ES_tradnl"/>
        </w:rPr>
        <w:t xml:space="preserve">Es fundamental </w:t>
      </w:r>
      <w:r w:rsidR="003B5E9D">
        <w:rPr>
          <w:rFonts w:ascii="Palatino Linotype" w:hAnsi="Palatino Linotype"/>
          <w:sz w:val="20"/>
          <w:szCs w:val="20"/>
          <w:lang w:val="es-ES_tradnl"/>
        </w:rPr>
        <w:t>el íntimo convencimiento</w:t>
      </w:r>
      <w:r w:rsidRPr="00D2421C">
        <w:rPr>
          <w:rFonts w:ascii="Palatino Linotype" w:hAnsi="Palatino Linotype"/>
          <w:sz w:val="20"/>
          <w:szCs w:val="20"/>
          <w:lang w:val="es-ES_tradnl"/>
        </w:rPr>
        <w:t xml:space="preserve"> antes de declarar </w:t>
      </w:r>
      <w:r w:rsidR="003B5E9D">
        <w:rPr>
          <w:rFonts w:ascii="Palatino Linotype" w:hAnsi="Palatino Linotype"/>
          <w:sz w:val="20"/>
          <w:szCs w:val="20"/>
          <w:lang w:val="es-ES_tradnl"/>
        </w:rPr>
        <w:t>la</w:t>
      </w:r>
      <w:r w:rsidRPr="00D2421C">
        <w:rPr>
          <w:rFonts w:ascii="Palatino Linotype" w:hAnsi="Palatino Linotype"/>
          <w:sz w:val="20"/>
          <w:szCs w:val="20"/>
          <w:lang w:val="es-ES_tradnl"/>
        </w:rPr>
        <w:t xml:space="preserve"> aceptación del Islam</w:t>
      </w:r>
      <w:r w:rsidR="003B5E9D">
        <w:rPr>
          <w:rFonts w:ascii="Palatino Linotype" w:hAnsi="Palatino Linotype"/>
          <w:sz w:val="20"/>
          <w:szCs w:val="20"/>
          <w:lang w:val="es-ES_tradnl"/>
        </w:rPr>
        <w:t>.</w:t>
      </w:r>
    </w:p>
    <w:p w:rsidR="003147EC" w:rsidRPr="00D2421C" w:rsidRDefault="003B5E9D" w:rsidP="00683B03">
      <w:pPr>
        <w:spacing w:before="120" w:after="120"/>
        <w:jc w:val="lowKashida"/>
        <w:rPr>
          <w:rFonts w:ascii="Palatino Linotype" w:hAnsi="Palatino Linotype"/>
          <w:sz w:val="20"/>
          <w:szCs w:val="20"/>
          <w:lang w:val="es-ES_tradnl"/>
        </w:rPr>
      </w:pPr>
      <w:r>
        <w:rPr>
          <w:rFonts w:ascii="Palatino Linotype" w:hAnsi="Palatino Linotype"/>
          <w:sz w:val="20"/>
          <w:szCs w:val="20"/>
          <w:lang w:val="es-ES_tradnl"/>
        </w:rPr>
        <w:t>L</w:t>
      </w:r>
      <w:r w:rsidR="003147EC" w:rsidRPr="00D2421C">
        <w:rPr>
          <w:rFonts w:ascii="Palatino Linotype" w:hAnsi="Palatino Linotype"/>
          <w:sz w:val="20"/>
          <w:szCs w:val="20"/>
          <w:lang w:val="es-ES_tradnl"/>
        </w:rPr>
        <w:t xml:space="preserve">a misión de los </w:t>
      </w:r>
      <w:r w:rsidR="00683B03">
        <w:rPr>
          <w:rFonts w:ascii="Palatino Linotype" w:hAnsi="Palatino Linotype"/>
          <w:sz w:val="20"/>
          <w:szCs w:val="20"/>
          <w:lang w:val="es-ES_tradnl"/>
        </w:rPr>
        <w:t>p</w:t>
      </w:r>
      <w:r w:rsidR="003147EC" w:rsidRPr="00D2421C">
        <w:rPr>
          <w:rFonts w:ascii="Palatino Linotype" w:hAnsi="Palatino Linotype"/>
          <w:sz w:val="20"/>
          <w:szCs w:val="20"/>
          <w:lang w:val="es-ES_tradnl"/>
        </w:rPr>
        <w:t>rofetas</w:t>
      </w:r>
      <w:r>
        <w:rPr>
          <w:rFonts w:ascii="Palatino Linotype" w:hAnsi="Palatino Linotype"/>
          <w:sz w:val="20"/>
          <w:szCs w:val="20"/>
          <w:lang w:val="es-ES_tradnl"/>
        </w:rPr>
        <w:t xml:space="preserve"> fue </w:t>
      </w:r>
      <w:r w:rsidR="003147EC" w:rsidRPr="00D2421C">
        <w:rPr>
          <w:rFonts w:ascii="Palatino Linotype" w:hAnsi="Palatino Linotype"/>
          <w:sz w:val="20"/>
          <w:szCs w:val="20"/>
          <w:lang w:val="es-ES_tradnl"/>
        </w:rPr>
        <w:t>comunicar el Mensaje de Dios a los pueblos y guiarl</w:t>
      </w:r>
      <w:r>
        <w:rPr>
          <w:rFonts w:ascii="Palatino Linotype" w:hAnsi="Palatino Linotype"/>
          <w:sz w:val="20"/>
          <w:szCs w:val="20"/>
          <w:lang w:val="es-ES_tradnl"/>
        </w:rPr>
        <w:t>o</w:t>
      </w:r>
      <w:r w:rsidR="00683B03">
        <w:rPr>
          <w:rFonts w:ascii="Palatino Linotype" w:hAnsi="Palatino Linotype"/>
          <w:sz w:val="20"/>
          <w:szCs w:val="20"/>
          <w:lang w:val="es-ES_tradnl"/>
        </w:rPr>
        <w:t>s</w:t>
      </w:r>
      <w:r w:rsidR="003147EC" w:rsidRPr="00D2421C">
        <w:rPr>
          <w:rFonts w:ascii="Palatino Linotype" w:hAnsi="Palatino Linotype"/>
          <w:sz w:val="20"/>
          <w:szCs w:val="20"/>
          <w:lang w:val="es-ES_tradnl"/>
        </w:rPr>
        <w:t xml:space="preserve"> al camino de la rectitud sin obligación ni compulsión, Dios el Altísimo dijo:</w:t>
      </w:r>
    </w:p>
    <w:p w:rsidR="003147EC" w:rsidRPr="00D2421C" w:rsidRDefault="003147EC" w:rsidP="003B5E9D">
      <w:pPr>
        <w:pStyle w:val="Aleya"/>
      </w:pPr>
      <w:r w:rsidRPr="00D2421C">
        <w:t>“Obede</w:t>
      </w:r>
      <w:r w:rsidR="003B5E9D">
        <w:t xml:space="preserve">zcan </w:t>
      </w:r>
      <w:r w:rsidRPr="00D2421C">
        <w:t>a Dios y obede</w:t>
      </w:r>
      <w:r w:rsidR="003B5E9D">
        <w:t xml:space="preserve">zcan </w:t>
      </w:r>
      <w:r w:rsidRPr="00D2421C">
        <w:t xml:space="preserve">al Mensajero. </w:t>
      </w:r>
      <w:r w:rsidR="003B5E9D">
        <w:t>Pero</w:t>
      </w:r>
      <w:r w:rsidRPr="00D2421C">
        <w:t xml:space="preserve"> si se rehúsan…Ciertamente a nuestro mensajero sólo le i</w:t>
      </w:r>
      <w:r w:rsidRPr="00D2421C">
        <w:t>n</w:t>
      </w:r>
      <w:r w:rsidRPr="00D2421C">
        <w:t>cumbe transmi</w:t>
      </w:r>
      <w:r w:rsidR="003B5E9D">
        <w:t>tir con claridad” (Corán 64:12)</w:t>
      </w:r>
    </w:p>
    <w:p w:rsidR="003147EC" w:rsidRPr="00D2421C" w:rsidRDefault="003147EC" w:rsidP="00D2421C">
      <w:pPr>
        <w:spacing w:before="120" w:after="120"/>
        <w:jc w:val="lowKashida"/>
        <w:rPr>
          <w:rFonts w:ascii="Palatino Linotype" w:hAnsi="Palatino Linotype"/>
          <w:sz w:val="20"/>
          <w:szCs w:val="20"/>
          <w:lang w:val="es-ES_tradnl"/>
        </w:rPr>
      </w:pPr>
    </w:p>
    <w:p w:rsidR="003147EC" w:rsidRPr="00D2421C" w:rsidRDefault="003147EC" w:rsidP="00834E5F">
      <w:pPr>
        <w:pStyle w:val="Title"/>
        <w:rPr>
          <w:lang w:val="es-ES"/>
        </w:rPr>
      </w:pPr>
      <w:r w:rsidRPr="00D2421C">
        <w:rPr>
          <w:lang w:val="es-ES_tradnl"/>
        </w:rPr>
        <w:br w:type="page"/>
      </w:r>
      <w:bookmarkStart w:id="5" w:name="_Toc262297798"/>
      <w:r w:rsidRPr="00D2421C">
        <w:rPr>
          <w:lang w:val="es-ES_tradnl"/>
        </w:rPr>
        <w:lastRenderedPageBreak/>
        <w:t>L</w:t>
      </w:r>
      <w:r w:rsidR="00834E5F">
        <w:rPr>
          <w:lang w:val="es-ES_tradnl"/>
        </w:rPr>
        <w:t xml:space="preserve">as </w:t>
      </w:r>
      <w:r w:rsidRPr="00D2421C">
        <w:rPr>
          <w:lang w:val="es-ES"/>
        </w:rPr>
        <w:t>metas fundamentales del Islam</w:t>
      </w:r>
      <w:bookmarkEnd w:id="5"/>
    </w:p>
    <w:p w:rsidR="00554C3C" w:rsidRDefault="00554C3C" w:rsidP="00C400F3">
      <w:pPr>
        <w:spacing w:before="120" w:after="120"/>
        <w:jc w:val="lowKashida"/>
        <w:rPr>
          <w:rFonts w:ascii="Palatino Linotype" w:hAnsi="Palatino Linotype"/>
          <w:sz w:val="20"/>
          <w:szCs w:val="20"/>
          <w:lang w:val="es-ES"/>
        </w:rPr>
      </w:pPr>
    </w:p>
    <w:p w:rsidR="003147EC" w:rsidRPr="00D2421C" w:rsidRDefault="003147EC" w:rsidP="00554C3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Profeta Muhámm</w:t>
      </w:r>
      <w:r w:rsidR="00554C3C">
        <w:rPr>
          <w:rFonts w:ascii="Palatino Linotype" w:hAnsi="Palatino Linotype"/>
          <w:sz w:val="20"/>
          <w:szCs w:val="20"/>
          <w:lang w:val="es-ES"/>
        </w:rPr>
        <w:t>a</w:t>
      </w:r>
      <w:r w:rsidRPr="00D2421C">
        <w:rPr>
          <w:rFonts w:ascii="Palatino Linotype" w:hAnsi="Palatino Linotype"/>
          <w:sz w:val="20"/>
          <w:szCs w:val="20"/>
          <w:lang w:val="es-ES"/>
        </w:rPr>
        <w:t>d</w:t>
      </w:r>
      <w:r w:rsidR="00C400F3">
        <w:rPr>
          <w:rFonts w:ascii="Palatino Linotype" w:hAnsi="Palatino Linotype"/>
          <w:sz w:val="20"/>
          <w:szCs w:val="20"/>
          <w:lang w:val="es-ES"/>
        </w:rPr>
        <w:t xml:space="preserve"> </w:t>
      </w:r>
      <w:r w:rsidR="00C400F3">
        <w:rPr>
          <w:rFonts w:ascii="Palatino Linotype" w:hAnsi="Palatino Linotype"/>
          <w:sz w:val="20"/>
          <w:szCs w:val="20"/>
          <w:lang w:val="es-ES"/>
        </w:rPr>
        <w:sym w:font="AGA Arabesque" w:char="F072"/>
      </w:r>
      <w:r w:rsidR="000613F1">
        <w:rPr>
          <w:rStyle w:val="FootnoteReference"/>
          <w:rFonts w:ascii="Palatino Linotype" w:hAnsi="Palatino Linotype"/>
          <w:sz w:val="20"/>
          <w:szCs w:val="20"/>
          <w:lang w:val="es-ES"/>
        </w:rPr>
        <w:footnoteReference w:id="3"/>
      </w:r>
      <w:r w:rsidRPr="00D2421C">
        <w:rPr>
          <w:rFonts w:ascii="Palatino Linotype" w:hAnsi="Palatino Linotype"/>
          <w:sz w:val="20"/>
          <w:szCs w:val="20"/>
          <w:lang w:val="es-ES"/>
        </w:rPr>
        <w:t xml:space="preserve"> dijo en su sermón durante la Peregrinación de Desp</w:t>
      </w:r>
      <w:r w:rsidR="00974596">
        <w:rPr>
          <w:rFonts w:ascii="Palatino Linotype" w:hAnsi="Palatino Linotype"/>
          <w:sz w:val="20"/>
          <w:szCs w:val="20"/>
          <w:lang w:val="es-ES"/>
        </w:rPr>
        <w:t>edida</w:t>
      </w:r>
      <w:r w:rsidR="00974596">
        <w:rPr>
          <w:rStyle w:val="FootnoteReference"/>
          <w:rFonts w:ascii="Palatino Linotype" w:hAnsi="Palatino Linotype"/>
          <w:sz w:val="20"/>
          <w:szCs w:val="20"/>
          <w:lang w:val="es-ES"/>
        </w:rPr>
        <w:footnoteReference w:id="4"/>
      </w:r>
      <w:r w:rsidRPr="00D2421C">
        <w:rPr>
          <w:rFonts w:ascii="Palatino Linotype" w:hAnsi="Palatino Linotype"/>
          <w:sz w:val="20"/>
          <w:szCs w:val="20"/>
          <w:lang w:val="es-ES"/>
        </w:rPr>
        <w:t xml:space="preserve">: </w:t>
      </w:r>
    </w:p>
    <w:p w:rsidR="003147EC" w:rsidRPr="00D2421C" w:rsidRDefault="003147EC" w:rsidP="003B5E9D">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“¿Saben qué día es este?’ Le contestaron: “Dios y Su Mensajero saben más”. Dijo: ‘Es un día sagrado. ¿Saben qué tierra es ésta?’ Le contestaron: “Dios y Su Mensajero saben mejor”. Dijo: ‘Es una tierra sagrada. ¿Y saben qué mes es este?’. Respo</w:t>
      </w:r>
      <w:r w:rsidRPr="00D2421C">
        <w:rPr>
          <w:rFonts w:ascii="Palatino Linotype" w:hAnsi="Palatino Linotype"/>
          <w:i/>
          <w:iCs/>
          <w:sz w:val="20"/>
          <w:szCs w:val="20"/>
          <w:lang w:val="es-ES"/>
        </w:rPr>
        <w:t>n</w:t>
      </w:r>
      <w:r w:rsidRPr="00D2421C">
        <w:rPr>
          <w:rFonts w:ascii="Palatino Linotype" w:hAnsi="Palatino Linotype"/>
          <w:i/>
          <w:iCs/>
          <w:sz w:val="20"/>
          <w:szCs w:val="20"/>
          <w:lang w:val="es-ES"/>
        </w:rPr>
        <w:t xml:space="preserve">dieron: “Dios y Su Mensajero saben más”. </w:t>
      </w:r>
      <w:r w:rsidR="003B5E9D">
        <w:rPr>
          <w:rFonts w:ascii="Palatino Linotype" w:hAnsi="Palatino Linotype"/>
          <w:i/>
          <w:iCs/>
          <w:sz w:val="20"/>
          <w:szCs w:val="20"/>
          <w:lang w:val="es-ES"/>
        </w:rPr>
        <w:t>L</w:t>
      </w:r>
      <w:r w:rsidRPr="00D2421C">
        <w:rPr>
          <w:rFonts w:ascii="Palatino Linotype" w:hAnsi="Palatino Linotype"/>
          <w:i/>
          <w:iCs/>
          <w:sz w:val="20"/>
          <w:szCs w:val="20"/>
          <w:lang w:val="es-ES"/>
        </w:rPr>
        <w:t xml:space="preserve">es dijo: ‘Es un mes sagrado. Vuestra </w:t>
      </w:r>
      <w:r w:rsidR="003B5E9D">
        <w:rPr>
          <w:rFonts w:ascii="Palatino Linotype" w:hAnsi="Palatino Linotype"/>
          <w:i/>
          <w:iCs/>
          <w:sz w:val="20"/>
          <w:szCs w:val="20"/>
          <w:lang w:val="es-ES"/>
        </w:rPr>
        <w:t>vida</w:t>
      </w:r>
      <w:r w:rsidRPr="00D2421C">
        <w:rPr>
          <w:rFonts w:ascii="Palatino Linotype" w:hAnsi="Palatino Linotype"/>
          <w:i/>
          <w:iCs/>
          <w:sz w:val="20"/>
          <w:szCs w:val="20"/>
          <w:lang w:val="es-ES"/>
        </w:rPr>
        <w:t>, vuestros bienes y vuestro honor, es tan sagrado como este día, en  este mes, en esta tierra. No violen, por lo tanto, los límites sagrados que Dios ha dispuesto”</w:t>
      </w:r>
      <w:r w:rsidR="003735B6">
        <w:rPr>
          <w:rFonts w:ascii="Palatino Linotype" w:hAnsi="Palatino Linotype"/>
          <w:i/>
          <w:iCs/>
          <w:sz w:val="20"/>
          <w:szCs w:val="20"/>
          <w:lang w:val="es-ES"/>
        </w:rPr>
        <w:t>.</w:t>
      </w:r>
      <w:r w:rsidRPr="00D2421C">
        <w:rPr>
          <w:rFonts w:ascii="Palatino Linotype" w:hAnsi="Palatino Linotype"/>
          <w:i/>
          <w:iCs/>
          <w:sz w:val="20"/>
          <w:szCs w:val="20"/>
          <w:lang w:val="es-ES"/>
        </w:rPr>
        <w:t xml:space="preserve"> (al-Bujari</w:t>
      </w:r>
      <w:r w:rsidR="003B5E9D">
        <w:rPr>
          <w:rStyle w:val="FootnoteReference"/>
          <w:rFonts w:ascii="Palatino Linotype" w:hAnsi="Palatino Linotype"/>
          <w:i/>
          <w:iCs/>
          <w:sz w:val="20"/>
          <w:szCs w:val="20"/>
          <w:lang w:val="es-ES"/>
        </w:rPr>
        <w:footnoteReference w:id="5"/>
      </w:r>
      <w:r w:rsidRPr="00D2421C">
        <w:rPr>
          <w:rFonts w:ascii="Palatino Linotype" w:hAnsi="Palatino Linotype"/>
          <w:i/>
          <w:iCs/>
          <w:sz w:val="20"/>
          <w:szCs w:val="20"/>
          <w:lang w:val="es-ES"/>
        </w:rPr>
        <w:t>).</w:t>
      </w:r>
    </w:p>
    <w:p w:rsidR="003147EC" w:rsidRPr="00D2421C" w:rsidRDefault="003147EC" w:rsidP="001867AB">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Entre los principios fundamentales del Islam se encuentran la preservación de la religión, de la vida, del honor, de la </w:t>
      </w:r>
      <w:r w:rsidR="001867AB">
        <w:rPr>
          <w:rFonts w:ascii="Palatino Linotype" w:hAnsi="Palatino Linotype"/>
          <w:sz w:val="20"/>
          <w:szCs w:val="20"/>
          <w:lang w:val="es-ES"/>
        </w:rPr>
        <w:t>propiedad privada</w:t>
      </w:r>
      <w:r w:rsidRPr="00D2421C">
        <w:rPr>
          <w:rFonts w:ascii="Palatino Linotype" w:hAnsi="Palatino Linotype"/>
          <w:sz w:val="20"/>
          <w:szCs w:val="20"/>
          <w:lang w:val="es-ES"/>
        </w:rPr>
        <w:t>, de</w:t>
      </w:r>
      <w:r w:rsidR="001867AB">
        <w:rPr>
          <w:rFonts w:ascii="Palatino Linotype" w:hAnsi="Palatino Linotype"/>
          <w:sz w:val="20"/>
          <w:szCs w:val="20"/>
          <w:lang w:val="es-ES"/>
        </w:rPr>
        <w:t xml:space="preserve"> </w:t>
      </w:r>
      <w:r w:rsidRPr="00D2421C">
        <w:rPr>
          <w:rFonts w:ascii="Palatino Linotype" w:hAnsi="Palatino Linotype"/>
          <w:sz w:val="20"/>
          <w:szCs w:val="20"/>
          <w:lang w:val="es-ES"/>
        </w:rPr>
        <w:t>l</w:t>
      </w:r>
      <w:r w:rsidR="001867AB">
        <w:rPr>
          <w:rFonts w:ascii="Palatino Linotype" w:hAnsi="Palatino Linotype"/>
          <w:sz w:val="20"/>
          <w:szCs w:val="20"/>
          <w:lang w:val="es-ES"/>
        </w:rPr>
        <w:t>a salud mental</w:t>
      </w:r>
      <w:r w:rsidRPr="00D2421C">
        <w:rPr>
          <w:rFonts w:ascii="Palatino Linotype" w:hAnsi="Palatino Linotype"/>
          <w:sz w:val="20"/>
          <w:szCs w:val="20"/>
          <w:lang w:val="es-ES"/>
        </w:rPr>
        <w:t>, de la familia y la protección del débil o del incapacitado.</w:t>
      </w:r>
    </w:p>
    <w:p w:rsidR="003147EC" w:rsidRPr="00D2421C" w:rsidRDefault="003147EC" w:rsidP="001867AB">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En cuanto a la inviolabilidad de la vida, dijo Dios:</w:t>
      </w:r>
    </w:p>
    <w:p w:rsidR="003147EC" w:rsidRPr="00D2421C" w:rsidRDefault="003147EC" w:rsidP="001867AB">
      <w:pPr>
        <w:pStyle w:val="Aleya"/>
      </w:pPr>
      <w:r w:rsidRPr="00D2421C">
        <w:t>“Y no mat</w:t>
      </w:r>
      <w:r w:rsidR="001867AB">
        <w:t>en</w:t>
      </w:r>
      <w:r w:rsidRPr="00D2421C">
        <w:t>, a menos que sea por justo derecho</w:t>
      </w:r>
      <w:r w:rsidR="001867AB">
        <w:rPr>
          <w:rStyle w:val="FootnoteReference"/>
        </w:rPr>
        <w:footnoteReference w:id="6"/>
      </w:r>
      <w:r w:rsidRPr="00D2421C">
        <w:t>” (Corán 17:33)</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Con respecto a la inviolabilidad de la propiedad, Dios dijo:</w:t>
      </w:r>
    </w:p>
    <w:p w:rsidR="003147EC" w:rsidRPr="00D2421C" w:rsidRDefault="003147EC" w:rsidP="00554C3C">
      <w:pPr>
        <w:pStyle w:val="Aleya"/>
      </w:pPr>
      <w:r w:rsidRPr="00D2421C">
        <w:t xml:space="preserve">“No se apropien injustamente de los bienes ajenos” </w:t>
      </w:r>
      <w:r w:rsidR="00554C3C">
        <w:t>(Corán 2:188)</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En lo que a la santidad del honor se refiere, dijo el Altísimo:</w:t>
      </w:r>
    </w:p>
    <w:p w:rsidR="003147EC" w:rsidRPr="00D2421C" w:rsidRDefault="003147EC" w:rsidP="001867AB">
      <w:pPr>
        <w:pStyle w:val="Aleya"/>
      </w:pPr>
      <w:r w:rsidRPr="00D2421C">
        <w:t>“</w:t>
      </w:r>
      <w:r w:rsidR="001867AB">
        <w:t>No cometan adulterio</w:t>
      </w:r>
      <w:r w:rsidRPr="00D2421C">
        <w:t>, pues es una indecencia y un camino de maldad” (Corán 17</w:t>
      </w:r>
      <w:r w:rsidR="00554C3C">
        <w:t>:32)</w:t>
      </w:r>
    </w:p>
    <w:p w:rsidR="003147EC" w:rsidRPr="00100142" w:rsidRDefault="003147EC" w:rsidP="00100142">
      <w:pPr>
        <w:spacing w:before="120" w:after="120"/>
        <w:jc w:val="lowKashida"/>
        <w:rPr>
          <w:rFonts w:ascii="Palatino Linotype" w:hAnsi="Palatino Linotype"/>
          <w:sz w:val="20"/>
          <w:szCs w:val="20"/>
          <w:lang w:val="es-ES"/>
        </w:rPr>
      </w:pPr>
      <w:r w:rsidRPr="00100142">
        <w:rPr>
          <w:rFonts w:ascii="Palatino Linotype" w:hAnsi="Palatino Linotype"/>
          <w:sz w:val="20"/>
          <w:szCs w:val="20"/>
          <w:lang w:val="es-ES"/>
        </w:rPr>
        <w:t xml:space="preserve"> También dijo:</w:t>
      </w:r>
    </w:p>
    <w:p w:rsidR="003147EC" w:rsidRPr="00D2421C" w:rsidRDefault="003147EC" w:rsidP="00554C3C">
      <w:pPr>
        <w:pStyle w:val="Aleya"/>
      </w:pPr>
      <w:r w:rsidRPr="00D2421C">
        <w:t>“Y quien cometa una falta o un delito y luego acuse de ello a un inocente, habrá cargado además con una calu</w:t>
      </w:r>
      <w:r w:rsidRPr="00D2421C">
        <w:t>m</w:t>
      </w:r>
      <w:r w:rsidRPr="00D2421C">
        <w:t xml:space="preserve">nia y con un delito alevoso” </w:t>
      </w:r>
      <w:r w:rsidR="00554C3C">
        <w:t>(Corán 4:112)</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Sobre los delitos contra la identidad y la familia, dijo Dios:</w:t>
      </w:r>
    </w:p>
    <w:p w:rsidR="003147EC" w:rsidRPr="003735B6" w:rsidRDefault="003147EC" w:rsidP="00323E3A">
      <w:pPr>
        <w:pStyle w:val="Aleya"/>
      </w:pPr>
      <w:r w:rsidRPr="003735B6">
        <w:t>“</w:t>
      </w:r>
      <w:r w:rsidR="00323E3A">
        <w:t>C</w:t>
      </w:r>
      <w:r w:rsidRPr="003735B6">
        <w:t xml:space="preserve">uando se alejan transitan por la Tierra corrompiéndola, destruyendo las siembras y </w:t>
      </w:r>
      <w:r w:rsidR="001867AB">
        <w:t>las familias</w:t>
      </w:r>
      <w:r w:rsidRPr="003735B6">
        <w:t>, pero Dios no ama la corrupción</w:t>
      </w:r>
      <w:r w:rsidR="00554C3C">
        <w:t>” (Corán 2:205)</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pone especial cuidado sobre los derechos de los más débiles, porque es más probable que sean víctimas de la opresión y las injusticias. Por esta razón, Dios menciona en el Corán diversas categorías de debilidad y algunas de las formas en que los malvados suelen abusar de ellos. Con respecto a los derechos de los padres, dijo Dios:</w:t>
      </w:r>
    </w:p>
    <w:p w:rsidR="003147EC" w:rsidRPr="00D2421C" w:rsidRDefault="003147EC" w:rsidP="00554C3C">
      <w:pPr>
        <w:pStyle w:val="Aleya"/>
      </w:pPr>
      <w:r w:rsidRPr="00D2421C">
        <w:t>“Tu Señor ha ordenado que no adoren a nadie sino a Él y que sean benevolentes con los padres. Si uno de ellos o ambos llegan a la vejez a tu lado, no les digas: “¡Uf!” ni les recrimines. Háblales con palabras generosas. Sé h</w:t>
      </w:r>
      <w:r w:rsidRPr="00D2421C">
        <w:t>u</w:t>
      </w:r>
      <w:r w:rsidRPr="00D2421C">
        <w:t>mildes con ellos y di: ‘¡Señor mío! Sé misericordioso con ellos de la misma manera que ellos lo fueron cuando me criaron s</w:t>
      </w:r>
      <w:r w:rsidR="00F40886">
        <w:t>iendo pequeño” (Corán 17:23-24)</w:t>
      </w:r>
    </w:p>
    <w:p w:rsidR="003147EC" w:rsidRPr="00100142" w:rsidRDefault="003147EC" w:rsidP="00100142">
      <w:pPr>
        <w:spacing w:before="120" w:after="120"/>
        <w:jc w:val="lowKashida"/>
        <w:rPr>
          <w:rFonts w:ascii="Palatino Linotype" w:hAnsi="Palatino Linotype"/>
          <w:i/>
          <w:iCs/>
          <w:sz w:val="20"/>
          <w:szCs w:val="20"/>
          <w:lang w:val="es-ES"/>
        </w:rPr>
      </w:pPr>
      <w:r w:rsidRPr="00D2421C">
        <w:rPr>
          <w:rFonts w:ascii="Palatino Linotype" w:hAnsi="Palatino Linotype"/>
          <w:sz w:val="20"/>
          <w:szCs w:val="20"/>
          <w:lang w:val="es-ES"/>
        </w:rPr>
        <w:t>Acerca de los derechos de los huérfanos, Dios dijo:</w:t>
      </w:r>
    </w:p>
    <w:p w:rsidR="003147EC" w:rsidRPr="00D2421C" w:rsidRDefault="003147EC" w:rsidP="00554C3C">
      <w:pPr>
        <w:pStyle w:val="Aleya"/>
      </w:pPr>
      <w:r w:rsidRPr="00D2421C">
        <w:t>“…no op</w:t>
      </w:r>
      <w:r w:rsidR="00554C3C">
        <w:t>riman al huérfano” (Corán 93:9)</w:t>
      </w:r>
    </w:p>
    <w:p w:rsidR="003147EC" w:rsidRPr="00D2421C" w:rsidRDefault="003147EC" w:rsidP="001C23D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ha hecho un especial énfasis en la preservación de </w:t>
      </w:r>
      <w:r w:rsidR="001C23DC">
        <w:rPr>
          <w:rFonts w:ascii="Palatino Linotype" w:hAnsi="Palatino Linotype"/>
          <w:sz w:val="20"/>
          <w:szCs w:val="20"/>
          <w:lang w:val="es-ES"/>
        </w:rPr>
        <w:t xml:space="preserve">los </w:t>
      </w:r>
      <w:r w:rsidRPr="00D2421C">
        <w:rPr>
          <w:rFonts w:ascii="Palatino Linotype" w:hAnsi="Palatino Linotype"/>
          <w:sz w:val="20"/>
          <w:szCs w:val="20"/>
          <w:lang w:val="es-ES"/>
        </w:rPr>
        <w:t>bienes</w:t>
      </w:r>
      <w:r w:rsidR="001C23DC">
        <w:rPr>
          <w:rFonts w:ascii="Palatino Linotype" w:hAnsi="Palatino Linotype"/>
          <w:sz w:val="20"/>
          <w:szCs w:val="20"/>
          <w:lang w:val="es-ES"/>
        </w:rPr>
        <w:t xml:space="preserve"> del huérfano</w:t>
      </w:r>
      <w:r w:rsidRPr="00D2421C">
        <w:rPr>
          <w:rFonts w:ascii="Palatino Linotype" w:hAnsi="Palatino Linotype"/>
          <w:sz w:val="20"/>
          <w:szCs w:val="20"/>
          <w:lang w:val="es-ES"/>
        </w:rPr>
        <w:t>. Dios dijo:</w:t>
      </w:r>
    </w:p>
    <w:p w:rsidR="003147EC" w:rsidRPr="00D2421C" w:rsidRDefault="003147EC" w:rsidP="00F40886">
      <w:pPr>
        <w:pStyle w:val="Aleya"/>
      </w:pPr>
      <w:r w:rsidRPr="00D2421C">
        <w:t xml:space="preserve">“Y no usen </w:t>
      </w:r>
      <w:r w:rsidR="00F40886">
        <w:t>las propiedades</w:t>
      </w:r>
      <w:r w:rsidRPr="00D2421C">
        <w:t xml:space="preserve"> del huérfano excepto para hacerla</w:t>
      </w:r>
      <w:r w:rsidR="00F40886">
        <w:t>s</w:t>
      </w:r>
      <w:r w:rsidRPr="00D2421C">
        <w:t xml:space="preserve"> fructifi</w:t>
      </w:r>
      <w:r w:rsidR="00F40886">
        <w:t>car”  (Corán 17:34)</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Acerca de los derechos de los niños, Dios dijo:</w:t>
      </w:r>
    </w:p>
    <w:p w:rsidR="003147EC" w:rsidRPr="00D2421C" w:rsidRDefault="003147EC" w:rsidP="00554C3C">
      <w:pPr>
        <w:pStyle w:val="Aleya"/>
      </w:pPr>
      <w:r w:rsidRPr="00D2421C">
        <w:t xml:space="preserve">“No maten a sus hijos por temor a la miseria. Nosotros </w:t>
      </w:r>
      <w:r w:rsidR="00F40886">
        <w:t>l</w:t>
      </w:r>
      <w:r w:rsidRPr="00D2421C">
        <w:t>os proveeremos a ustedes y</w:t>
      </w:r>
      <w:r w:rsidR="00554C3C">
        <w:t xml:space="preserve"> a ellos” (Corán 6:151)</w:t>
      </w:r>
    </w:p>
    <w:p w:rsidR="003147EC" w:rsidRPr="00D2421C" w:rsidRDefault="003147EC" w:rsidP="00C400F3">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Sobre los derechos de los enfermos, el Profeta</w:t>
      </w:r>
      <w:r w:rsidR="00C400F3">
        <w:rPr>
          <w:rFonts w:ascii="Palatino Linotype" w:hAnsi="Palatino Linotype"/>
          <w:sz w:val="20"/>
          <w:szCs w:val="20"/>
          <w:lang w:val="es-ES"/>
        </w:rPr>
        <w:t xml:space="preserve">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1C23DC" w:rsidRDefault="003147EC" w:rsidP="001C23DC">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“Liberen al prisionero, alimenten al hambriento, y visiten al </w:t>
      </w:r>
      <w:r w:rsidRPr="001C23DC">
        <w:rPr>
          <w:rFonts w:ascii="Palatino Linotype" w:hAnsi="Palatino Linotype"/>
          <w:i/>
          <w:iCs/>
          <w:sz w:val="20"/>
          <w:szCs w:val="20"/>
          <w:lang w:val="es-ES"/>
        </w:rPr>
        <w:t>enfermo” (al-Bujari).</w:t>
      </w:r>
    </w:p>
    <w:p w:rsidR="003147EC" w:rsidRPr="00D2421C" w:rsidRDefault="003147EC" w:rsidP="00F40886">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lastRenderedPageBreak/>
        <w:t>Sobre los derechos de los mayores y los ancianos, el Mensajero de Dios</w:t>
      </w:r>
      <w:r w:rsidR="00F40886">
        <w:rPr>
          <w:rFonts w:ascii="Palatino Linotype" w:hAnsi="Palatino Linotype"/>
          <w:sz w:val="20"/>
          <w:szCs w:val="20"/>
          <w:lang w:val="es-ES"/>
        </w:rPr>
        <w:t xml:space="preserve"> </w:t>
      </w:r>
      <w:r w:rsidR="00F40886">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1C23DC" w:rsidRDefault="003147EC" w:rsidP="003735B6">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“No es de los nuestros quien no respeta a los mayores ni tiene compasión por los menores</w:t>
      </w:r>
      <w:r w:rsidR="00F40886" w:rsidRPr="001C23DC">
        <w:rPr>
          <w:rFonts w:ascii="Palatino Linotype" w:hAnsi="Palatino Linotype"/>
          <w:i/>
          <w:iCs/>
          <w:sz w:val="20"/>
          <w:szCs w:val="20"/>
          <w:lang w:val="es-ES"/>
        </w:rPr>
        <w:t>”. (at-Tirmidhi)</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Sobre los derechos de los desamparados, Dios</w:t>
      </w:r>
      <w:r w:rsidR="00F40886">
        <w:rPr>
          <w:rFonts w:ascii="Palatino Linotype" w:hAnsi="Palatino Linotype"/>
          <w:sz w:val="20"/>
          <w:szCs w:val="20"/>
          <w:lang w:val="es-ES"/>
        </w:rPr>
        <w:t>,</w:t>
      </w:r>
      <w:r w:rsidRPr="00D2421C">
        <w:rPr>
          <w:rFonts w:ascii="Palatino Linotype" w:hAnsi="Palatino Linotype"/>
          <w:sz w:val="20"/>
          <w:szCs w:val="20"/>
          <w:lang w:val="es-ES"/>
        </w:rPr>
        <w:t xml:space="preserve"> el Altísimo</w:t>
      </w:r>
      <w:r w:rsidR="00F40886">
        <w:rPr>
          <w:rFonts w:ascii="Palatino Linotype" w:hAnsi="Palatino Linotype"/>
          <w:sz w:val="20"/>
          <w:szCs w:val="20"/>
          <w:lang w:val="es-ES"/>
        </w:rPr>
        <w:t>,</w:t>
      </w:r>
      <w:r w:rsidRPr="00D2421C">
        <w:rPr>
          <w:rFonts w:ascii="Palatino Linotype" w:hAnsi="Palatino Linotype"/>
          <w:sz w:val="20"/>
          <w:szCs w:val="20"/>
          <w:lang w:val="es-ES"/>
        </w:rPr>
        <w:t xml:space="preserve"> dijo:</w:t>
      </w:r>
    </w:p>
    <w:p w:rsidR="003147EC" w:rsidRPr="00D2421C" w:rsidRDefault="003147EC" w:rsidP="00F40886">
      <w:pPr>
        <w:pStyle w:val="Aleya"/>
      </w:pPr>
      <w:r w:rsidRPr="00D2421C">
        <w:t xml:space="preserve">“No </w:t>
      </w:r>
      <w:r w:rsidR="00F40886">
        <w:t>desprecies al que pide ayuda</w:t>
      </w:r>
      <w:r w:rsidR="00554C3C">
        <w:t>” (Corán 93:10)</w:t>
      </w:r>
    </w:p>
    <w:p w:rsidR="003147EC" w:rsidRPr="00D2421C" w:rsidRDefault="003147EC" w:rsidP="00C400F3">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Profeta Muhámmad</w:t>
      </w:r>
      <w:r w:rsidR="00C400F3">
        <w:rPr>
          <w:rFonts w:ascii="Palatino Linotype" w:hAnsi="Palatino Linotype"/>
          <w:sz w:val="20"/>
          <w:szCs w:val="20"/>
          <w:lang w:val="es-ES"/>
        </w:rPr>
        <w:t xml:space="preserve">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1C23DC" w:rsidRDefault="003147EC" w:rsidP="00F40886">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“A quien ayude al prójimo </w:t>
      </w:r>
      <w:r w:rsidR="00F40886">
        <w:rPr>
          <w:rFonts w:ascii="Palatino Linotype" w:hAnsi="Palatino Linotype"/>
          <w:i/>
          <w:iCs/>
          <w:sz w:val="20"/>
          <w:szCs w:val="20"/>
          <w:lang w:val="es-ES"/>
        </w:rPr>
        <w:t>necesitado</w:t>
      </w:r>
      <w:r w:rsidRPr="00D2421C">
        <w:rPr>
          <w:rFonts w:ascii="Palatino Linotype" w:hAnsi="Palatino Linotype"/>
          <w:i/>
          <w:iCs/>
          <w:sz w:val="20"/>
          <w:szCs w:val="20"/>
          <w:lang w:val="es-ES"/>
        </w:rPr>
        <w:t xml:space="preserve">, Dios le ayudará </w:t>
      </w:r>
      <w:r w:rsidR="00F40886">
        <w:rPr>
          <w:rFonts w:ascii="Palatino Linotype" w:hAnsi="Palatino Linotype"/>
          <w:i/>
          <w:iCs/>
          <w:sz w:val="20"/>
          <w:szCs w:val="20"/>
          <w:lang w:val="es-ES"/>
        </w:rPr>
        <w:t>cuando tenga un</w:t>
      </w:r>
      <w:r w:rsidRPr="00D2421C">
        <w:rPr>
          <w:rFonts w:ascii="Palatino Linotype" w:hAnsi="Palatino Linotype"/>
          <w:i/>
          <w:iCs/>
          <w:sz w:val="20"/>
          <w:szCs w:val="20"/>
          <w:lang w:val="es-ES"/>
        </w:rPr>
        <w:t xml:space="preserve"> momento de </w:t>
      </w:r>
      <w:r w:rsidRPr="001C23DC">
        <w:rPr>
          <w:rFonts w:ascii="Palatino Linotype" w:hAnsi="Palatino Linotype"/>
          <w:i/>
          <w:iCs/>
          <w:sz w:val="20"/>
          <w:szCs w:val="20"/>
          <w:lang w:val="es-ES"/>
        </w:rPr>
        <w:t>necesidad</w:t>
      </w:r>
      <w:r w:rsidR="00F40886" w:rsidRPr="001C23DC">
        <w:rPr>
          <w:rFonts w:ascii="Palatino Linotype" w:hAnsi="Palatino Linotype"/>
          <w:i/>
          <w:iCs/>
          <w:sz w:val="20"/>
          <w:szCs w:val="20"/>
          <w:lang w:val="es-ES"/>
        </w:rPr>
        <w:t>”. (Muslim)</w:t>
      </w:r>
    </w:p>
    <w:p w:rsidR="003147EC" w:rsidRPr="00D2421C" w:rsidRDefault="003147EC" w:rsidP="00F40886">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Este principio no se limita sólo al musulmán, pues todas las </w:t>
      </w:r>
      <w:r w:rsidR="00F40886">
        <w:rPr>
          <w:rFonts w:ascii="Palatino Linotype" w:hAnsi="Palatino Linotype"/>
          <w:sz w:val="20"/>
          <w:szCs w:val="20"/>
          <w:lang w:val="es-ES"/>
        </w:rPr>
        <w:t>personas</w:t>
      </w:r>
      <w:r w:rsidRPr="00D2421C">
        <w:rPr>
          <w:rFonts w:ascii="Palatino Linotype" w:hAnsi="Palatino Linotype"/>
          <w:sz w:val="20"/>
          <w:szCs w:val="20"/>
          <w:lang w:val="es-ES"/>
        </w:rPr>
        <w:t xml:space="preserve"> son iguales sin ninguna excepción. La legisl</w:t>
      </w:r>
      <w:r w:rsidRPr="00D2421C">
        <w:rPr>
          <w:rFonts w:ascii="Palatino Linotype" w:hAnsi="Palatino Linotype"/>
          <w:sz w:val="20"/>
          <w:szCs w:val="20"/>
          <w:lang w:val="es-ES"/>
        </w:rPr>
        <w:t>a</w:t>
      </w:r>
      <w:r w:rsidRPr="00D2421C">
        <w:rPr>
          <w:rFonts w:ascii="Palatino Linotype" w:hAnsi="Palatino Linotype"/>
          <w:sz w:val="20"/>
          <w:szCs w:val="20"/>
          <w:lang w:val="es-ES"/>
        </w:rPr>
        <w:t>ción islámica abarca elevadas normas morales que Dios ordena seguir al musulmán, y aplicarlas para formar una sociedad</w:t>
      </w:r>
      <w:r w:rsidR="00F40886">
        <w:rPr>
          <w:rFonts w:ascii="Palatino Linotype" w:hAnsi="Palatino Linotype"/>
          <w:sz w:val="20"/>
          <w:szCs w:val="20"/>
          <w:lang w:val="es-ES"/>
        </w:rPr>
        <w:t xml:space="preserve"> sana y positiva</w:t>
      </w:r>
      <w:r w:rsidRPr="00D2421C">
        <w:rPr>
          <w:rFonts w:ascii="Palatino Linotype" w:hAnsi="Palatino Linotype"/>
          <w:sz w:val="20"/>
          <w:szCs w:val="20"/>
          <w:lang w:val="es-ES"/>
        </w:rPr>
        <w:t>.</w:t>
      </w:r>
    </w:p>
    <w:p w:rsidR="003147EC" w:rsidRPr="00D2421C" w:rsidRDefault="003147EC" w:rsidP="00D2421C">
      <w:pPr>
        <w:spacing w:before="120" w:after="120"/>
        <w:jc w:val="lowKashida"/>
        <w:rPr>
          <w:rFonts w:ascii="Palatino Linotype" w:hAnsi="Palatino Linotype"/>
          <w:sz w:val="20"/>
          <w:szCs w:val="20"/>
          <w:lang w:val="es-ES"/>
        </w:rPr>
      </w:pPr>
    </w:p>
    <w:p w:rsidR="003147EC" w:rsidRPr="00D2421C" w:rsidRDefault="003147EC" w:rsidP="00834E5F">
      <w:pPr>
        <w:pStyle w:val="Title"/>
        <w:rPr>
          <w:lang w:val="es-ES"/>
        </w:rPr>
      </w:pPr>
      <w:r w:rsidRPr="00D2421C">
        <w:rPr>
          <w:lang w:val="es-ES"/>
        </w:rPr>
        <w:br w:type="page"/>
      </w:r>
      <w:bookmarkStart w:id="6" w:name="_Toc262297799"/>
      <w:r w:rsidRPr="00D2421C">
        <w:rPr>
          <w:lang w:val="es-ES"/>
        </w:rPr>
        <w:lastRenderedPageBreak/>
        <w:t>Cualidades distintivas de</w:t>
      </w:r>
      <w:r w:rsidR="00834E5F">
        <w:rPr>
          <w:lang w:val="es-ES"/>
        </w:rPr>
        <w:t>l</w:t>
      </w:r>
      <w:r w:rsidRPr="00D2421C">
        <w:rPr>
          <w:lang w:val="es-ES"/>
        </w:rPr>
        <w:t xml:space="preserve"> Islam</w:t>
      </w:r>
      <w:bookmarkEnd w:id="6"/>
    </w:p>
    <w:p w:rsidR="003147EC" w:rsidRPr="00D2421C" w:rsidRDefault="003147EC" w:rsidP="00D2421C">
      <w:pPr>
        <w:spacing w:before="120" w:after="120"/>
        <w:jc w:val="lowKashida"/>
        <w:rPr>
          <w:rFonts w:ascii="Palatino Linotype" w:hAnsi="Palatino Linotype"/>
          <w:b/>
          <w:bCs/>
          <w:i/>
          <w:iCs/>
          <w:sz w:val="20"/>
          <w:szCs w:val="20"/>
          <w:u w:val="single"/>
          <w:lang w:val="es-ES"/>
        </w:rPr>
      </w:pPr>
    </w:p>
    <w:p w:rsidR="003147EC" w:rsidRPr="00D2421C" w:rsidRDefault="003147EC" w:rsidP="00F522B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 El Islam tiene textos explícitos en el Sagrado Corán y en la Tradición Profética que revelan que en su origen, t</w:t>
      </w:r>
      <w:r w:rsidRPr="00D2421C">
        <w:rPr>
          <w:rFonts w:ascii="Palatino Linotype" w:hAnsi="Palatino Linotype"/>
          <w:sz w:val="20"/>
          <w:szCs w:val="20"/>
          <w:lang w:val="es-ES"/>
        </w:rPr>
        <w:t>o</w:t>
      </w:r>
      <w:r w:rsidRPr="00D2421C">
        <w:rPr>
          <w:rFonts w:ascii="Palatino Linotype" w:hAnsi="Palatino Linotype"/>
          <w:sz w:val="20"/>
          <w:szCs w:val="20"/>
          <w:lang w:val="es-ES"/>
        </w:rPr>
        <w:t xml:space="preserve">das las religiones divinamente reveladas convocaron a todas </w:t>
      </w:r>
      <w:r w:rsidR="000613F1">
        <w:rPr>
          <w:rFonts w:ascii="Palatino Linotype" w:hAnsi="Palatino Linotype"/>
          <w:sz w:val="20"/>
          <w:szCs w:val="20"/>
          <w:lang w:val="es-ES"/>
        </w:rPr>
        <w:t xml:space="preserve">las </w:t>
      </w:r>
      <w:r w:rsidRPr="00D2421C">
        <w:rPr>
          <w:rFonts w:ascii="Palatino Linotype" w:hAnsi="Palatino Linotype"/>
          <w:sz w:val="20"/>
          <w:szCs w:val="20"/>
          <w:lang w:val="es-ES"/>
        </w:rPr>
        <w:t xml:space="preserve">personas al mismo principio básico, que es adorar a Dios solamente. Dios envió profetas y  mensajeros a todos los pueblos de la </w:t>
      </w:r>
      <w:r w:rsidR="00F522BA">
        <w:rPr>
          <w:rFonts w:ascii="Palatino Linotype" w:hAnsi="Palatino Linotype"/>
          <w:sz w:val="20"/>
          <w:szCs w:val="20"/>
          <w:lang w:val="es-ES"/>
        </w:rPr>
        <w:t>T</w:t>
      </w:r>
      <w:r w:rsidRPr="00D2421C">
        <w:rPr>
          <w:rFonts w:ascii="Palatino Linotype" w:hAnsi="Palatino Linotype"/>
          <w:sz w:val="20"/>
          <w:szCs w:val="20"/>
          <w:lang w:val="es-ES"/>
        </w:rPr>
        <w:t>ierra, y cada uno completó la misión del anterior, a partir de Noé</w:t>
      </w:r>
      <w:r w:rsidR="000613F1">
        <w:rPr>
          <w:rFonts w:ascii="Palatino Linotype" w:hAnsi="Palatino Linotype"/>
          <w:sz w:val="20"/>
          <w:szCs w:val="20"/>
          <w:lang w:val="es-ES"/>
        </w:rPr>
        <w:t xml:space="preserve"> </w:t>
      </w:r>
      <w:r w:rsidR="000613F1">
        <w:rPr>
          <w:rFonts w:ascii="Palatino Linotype" w:hAnsi="Palatino Linotype"/>
          <w:sz w:val="20"/>
          <w:szCs w:val="20"/>
          <w:lang w:val="es-ES"/>
        </w:rPr>
        <w:sym w:font="AGA Arabesque" w:char="F075"/>
      </w:r>
      <w:r w:rsidRPr="00D2421C">
        <w:rPr>
          <w:rFonts w:ascii="Palatino Linotype" w:hAnsi="Palatino Linotype"/>
          <w:sz w:val="20"/>
          <w:szCs w:val="20"/>
          <w:lang w:val="es-ES"/>
        </w:rPr>
        <w:t xml:space="preserve"> hasta el último de ellos, Muhámmad</w:t>
      </w:r>
      <w:r w:rsidR="00C400F3">
        <w:rPr>
          <w:rFonts w:ascii="Palatino Linotype" w:hAnsi="Palatino Linotype"/>
          <w:sz w:val="20"/>
          <w:szCs w:val="20"/>
          <w:lang w:val="es-ES"/>
        </w:rPr>
        <w:t xml:space="preserve">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quien dijo:</w:t>
      </w:r>
    </w:p>
    <w:p w:rsidR="003147EC" w:rsidRPr="00D2421C" w:rsidRDefault="003147EC" w:rsidP="00F522B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w:t>
      </w:r>
      <w:r w:rsidRPr="00D2421C">
        <w:rPr>
          <w:rFonts w:ascii="Palatino Linotype" w:hAnsi="Palatino Linotype"/>
          <w:i/>
          <w:iCs/>
          <w:sz w:val="20"/>
          <w:szCs w:val="20"/>
          <w:lang w:val="es-ES"/>
        </w:rPr>
        <w:t>Ciertamente, yo soy a los otros profetas como un hombre que construye y perfecciona una casa, excepto por un ladrillo falta</w:t>
      </w:r>
      <w:r w:rsidRPr="00D2421C">
        <w:rPr>
          <w:rFonts w:ascii="Palatino Linotype" w:hAnsi="Palatino Linotype"/>
          <w:i/>
          <w:iCs/>
          <w:sz w:val="20"/>
          <w:szCs w:val="20"/>
          <w:lang w:val="es-ES"/>
        </w:rPr>
        <w:t>n</w:t>
      </w:r>
      <w:r w:rsidRPr="00D2421C">
        <w:rPr>
          <w:rFonts w:ascii="Palatino Linotype" w:hAnsi="Palatino Linotype"/>
          <w:i/>
          <w:iCs/>
          <w:sz w:val="20"/>
          <w:szCs w:val="20"/>
          <w:lang w:val="es-ES"/>
        </w:rPr>
        <w:t xml:space="preserve">te. La gente observa </w:t>
      </w:r>
      <w:r w:rsidR="00F522BA" w:rsidRPr="00D2421C">
        <w:rPr>
          <w:rFonts w:ascii="Palatino Linotype" w:hAnsi="Palatino Linotype"/>
          <w:i/>
          <w:iCs/>
          <w:sz w:val="20"/>
          <w:szCs w:val="20"/>
          <w:lang w:val="es-ES"/>
        </w:rPr>
        <w:t xml:space="preserve">y admiran </w:t>
      </w:r>
      <w:r w:rsidRPr="00D2421C">
        <w:rPr>
          <w:rFonts w:ascii="Palatino Linotype" w:hAnsi="Palatino Linotype"/>
          <w:i/>
          <w:iCs/>
          <w:sz w:val="20"/>
          <w:szCs w:val="20"/>
          <w:lang w:val="es-ES"/>
        </w:rPr>
        <w:t>su construcción, pero dice: “¡Si sólo colocaran allí el ladrillo que falta!”. Yo soy ese ladrillo, quien ha llegado a llenar ese espacio. Yo soy el último de los profetas</w:t>
      </w:r>
      <w:r w:rsidRPr="00D2421C">
        <w:rPr>
          <w:rFonts w:ascii="Palatino Linotype" w:hAnsi="Palatino Linotype"/>
          <w:iCs/>
          <w:sz w:val="20"/>
          <w:szCs w:val="20"/>
          <w:lang w:val="es-ES"/>
        </w:rPr>
        <w:t>”</w:t>
      </w:r>
      <w:r w:rsidRPr="00D2421C">
        <w:rPr>
          <w:rFonts w:ascii="Palatino Linotype" w:hAnsi="Palatino Linotype"/>
          <w:i/>
          <w:sz w:val="20"/>
          <w:szCs w:val="20"/>
          <w:lang w:val="es-ES"/>
        </w:rPr>
        <w:t xml:space="preserve"> (al-Bujari)</w:t>
      </w:r>
      <w:r w:rsidRPr="00D2421C">
        <w:rPr>
          <w:rFonts w:ascii="Palatino Linotype" w:hAnsi="Palatino Linotype"/>
          <w:iCs/>
          <w:sz w:val="20"/>
          <w:szCs w:val="20"/>
          <w:lang w:val="es-ES"/>
        </w:rPr>
        <w:t>.</w:t>
      </w:r>
    </w:p>
    <w:p w:rsidR="003147EC" w:rsidRPr="00D2421C" w:rsidRDefault="003147EC" w:rsidP="00F522B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Ningún profeta o mensajero nuevo vendrá después de él, pues el edificio de la religión de Dios está ahora compl</w:t>
      </w:r>
      <w:r w:rsidRPr="00D2421C">
        <w:rPr>
          <w:rFonts w:ascii="Palatino Linotype" w:hAnsi="Palatino Linotype"/>
          <w:sz w:val="20"/>
          <w:szCs w:val="20"/>
          <w:lang w:val="es-ES"/>
        </w:rPr>
        <w:t>e</w:t>
      </w:r>
      <w:r w:rsidRPr="00D2421C">
        <w:rPr>
          <w:rFonts w:ascii="Palatino Linotype" w:hAnsi="Palatino Linotype"/>
          <w:sz w:val="20"/>
          <w:szCs w:val="20"/>
          <w:lang w:val="es-ES"/>
        </w:rPr>
        <w:t>to. La única excepción es Jesús</w:t>
      </w:r>
      <w:r w:rsidR="00C400F3">
        <w:rPr>
          <w:rFonts w:ascii="Palatino Linotype" w:hAnsi="Palatino Linotype"/>
          <w:sz w:val="20"/>
          <w:szCs w:val="20"/>
          <w:lang w:val="es-ES"/>
        </w:rPr>
        <w:t xml:space="preserve"> </w:t>
      </w:r>
      <w:r w:rsidR="00C400F3">
        <w:rPr>
          <w:rFonts w:ascii="Palatino Linotype" w:hAnsi="Palatino Linotype"/>
          <w:sz w:val="20"/>
          <w:szCs w:val="20"/>
          <w:lang w:val="es-ES"/>
        </w:rPr>
        <w:sym w:font="AGA Arabesque" w:char="F072"/>
      </w:r>
      <w:r w:rsidR="00F522BA">
        <w:rPr>
          <w:rFonts w:ascii="Palatino Linotype" w:hAnsi="Palatino Linotype"/>
          <w:sz w:val="20"/>
          <w:szCs w:val="20"/>
          <w:lang w:val="es-ES"/>
        </w:rPr>
        <w:t>,</w:t>
      </w:r>
      <w:r w:rsidRPr="00D2421C">
        <w:rPr>
          <w:rFonts w:ascii="Palatino Linotype" w:hAnsi="Palatino Linotype"/>
          <w:sz w:val="20"/>
          <w:szCs w:val="20"/>
          <w:lang w:val="es-ES"/>
        </w:rPr>
        <w:t xml:space="preserve"> quien descenderá</w:t>
      </w:r>
      <w:r w:rsidR="003735B6">
        <w:rPr>
          <w:rStyle w:val="FootnoteReference"/>
          <w:rFonts w:ascii="Palatino Linotype" w:hAnsi="Palatino Linotype"/>
          <w:sz w:val="20"/>
          <w:szCs w:val="20"/>
          <w:lang w:val="es-ES"/>
        </w:rPr>
        <w:footnoteReference w:id="7"/>
      </w:r>
      <w:r w:rsidRPr="00D2421C">
        <w:rPr>
          <w:rFonts w:ascii="Palatino Linotype" w:hAnsi="Palatino Linotype"/>
          <w:sz w:val="20"/>
          <w:szCs w:val="20"/>
          <w:lang w:val="es-ES"/>
        </w:rPr>
        <w:t xml:space="preserve"> cuando la Hora Final llegue y llenará la </w:t>
      </w:r>
      <w:r w:rsidR="00F522BA">
        <w:rPr>
          <w:rFonts w:ascii="Palatino Linotype" w:hAnsi="Palatino Linotype"/>
          <w:sz w:val="20"/>
          <w:szCs w:val="20"/>
          <w:lang w:val="es-ES"/>
        </w:rPr>
        <w:t>T</w:t>
      </w:r>
      <w:r w:rsidRPr="00D2421C">
        <w:rPr>
          <w:rFonts w:ascii="Palatino Linotype" w:hAnsi="Palatino Linotype"/>
          <w:sz w:val="20"/>
          <w:szCs w:val="20"/>
          <w:lang w:val="es-ES"/>
        </w:rPr>
        <w:t>ierra de justicia y equidad, como antes fue llenada de injusticia y opresión. Pero no traerá una nueva religión, sino que juzgará según la religión del Islam. El profeta Muhámmad</w:t>
      </w:r>
      <w:r w:rsidR="00C400F3">
        <w:rPr>
          <w:rFonts w:ascii="Palatino Linotype" w:hAnsi="Palatino Linotype"/>
          <w:sz w:val="20"/>
          <w:szCs w:val="20"/>
          <w:lang w:val="es-ES"/>
        </w:rPr>
        <w:t xml:space="preserve">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F522BA">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“La hora final no llegará hasta que baje entre vosotros Jesús el hijo de María como un justo gobernante, para juzgar con la ley del Islam. Destruirá la cruz y acabará con los cerdos, abolirá los tributos de</w:t>
      </w:r>
      <w:r w:rsidR="00DD5334">
        <w:rPr>
          <w:rFonts w:ascii="Palatino Linotype" w:hAnsi="Palatino Linotype"/>
          <w:i/>
          <w:iCs/>
          <w:sz w:val="20"/>
          <w:szCs w:val="20"/>
          <w:lang w:val="es-ES"/>
        </w:rPr>
        <w:t xml:space="preserve"> </w:t>
      </w:r>
      <w:r w:rsidRPr="00D2421C">
        <w:rPr>
          <w:rFonts w:ascii="Palatino Linotype" w:hAnsi="Palatino Linotype"/>
          <w:i/>
          <w:iCs/>
          <w:sz w:val="20"/>
          <w:szCs w:val="20"/>
          <w:lang w:val="es-ES"/>
        </w:rPr>
        <w:t>l</w:t>
      </w:r>
      <w:r w:rsidR="00DD5334">
        <w:rPr>
          <w:rFonts w:ascii="Palatino Linotype" w:hAnsi="Palatino Linotype"/>
          <w:i/>
          <w:iCs/>
          <w:sz w:val="20"/>
          <w:szCs w:val="20"/>
          <w:lang w:val="es-ES"/>
        </w:rPr>
        <w:t>a</w:t>
      </w:r>
      <w:r w:rsidRPr="00D2421C">
        <w:rPr>
          <w:rFonts w:ascii="Palatino Linotype" w:hAnsi="Palatino Linotype"/>
          <w:i/>
          <w:iCs/>
          <w:sz w:val="20"/>
          <w:szCs w:val="20"/>
          <w:lang w:val="es-ES"/>
        </w:rPr>
        <w:t xml:space="preserve"> Yiziah</w:t>
      </w:r>
      <w:r w:rsidR="003735B6">
        <w:rPr>
          <w:rStyle w:val="FootnoteReference"/>
          <w:rFonts w:ascii="Palatino Linotype" w:hAnsi="Palatino Linotype"/>
          <w:i/>
          <w:iCs/>
          <w:sz w:val="20"/>
          <w:szCs w:val="20"/>
          <w:lang w:val="es-ES"/>
        </w:rPr>
        <w:footnoteReference w:id="8"/>
      </w:r>
      <w:r w:rsidRPr="00D2421C">
        <w:rPr>
          <w:rFonts w:ascii="Palatino Linotype" w:hAnsi="Palatino Linotype"/>
          <w:i/>
          <w:iCs/>
          <w:sz w:val="20"/>
          <w:szCs w:val="20"/>
          <w:lang w:val="es-ES"/>
        </w:rPr>
        <w:t xml:space="preserve"> y habrá un excedente de riqueza </w:t>
      </w:r>
      <w:r w:rsidR="000613F1">
        <w:rPr>
          <w:rFonts w:ascii="Palatino Linotype" w:hAnsi="Palatino Linotype"/>
          <w:i/>
          <w:iCs/>
          <w:sz w:val="20"/>
          <w:szCs w:val="20"/>
          <w:lang w:val="es-ES"/>
        </w:rPr>
        <w:t>al punto</w:t>
      </w:r>
      <w:r w:rsidRPr="00D2421C">
        <w:rPr>
          <w:rFonts w:ascii="Palatino Linotype" w:hAnsi="Palatino Linotype"/>
          <w:i/>
          <w:iCs/>
          <w:sz w:val="20"/>
          <w:szCs w:val="20"/>
          <w:lang w:val="es-ES"/>
        </w:rPr>
        <w:t xml:space="preserve"> que nadie la acepte</w:t>
      </w:r>
      <w:r w:rsidRPr="00D2421C">
        <w:rPr>
          <w:rFonts w:ascii="Palatino Linotype" w:hAnsi="Palatino Linotype"/>
          <w:sz w:val="20"/>
          <w:szCs w:val="20"/>
          <w:lang w:val="es-ES"/>
        </w:rPr>
        <w:t>”</w:t>
      </w:r>
      <w:r w:rsidR="00974596">
        <w:rPr>
          <w:rFonts w:ascii="Palatino Linotype" w:hAnsi="Palatino Linotype"/>
          <w:sz w:val="20"/>
          <w:szCs w:val="20"/>
          <w:lang w:val="es-ES"/>
        </w:rPr>
        <w:t xml:space="preserve"> </w:t>
      </w:r>
      <w:r w:rsidR="00974596" w:rsidRPr="00D2421C">
        <w:rPr>
          <w:rFonts w:ascii="Palatino Linotype" w:hAnsi="Palatino Linotype"/>
          <w:i/>
          <w:sz w:val="20"/>
          <w:szCs w:val="20"/>
          <w:lang w:val="es-ES"/>
        </w:rPr>
        <w:t>(al-Bujari)</w:t>
      </w:r>
      <w:r w:rsidR="00F522BA">
        <w:rPr>
          <w:rFonts w:ascii="Palatino Linotype" w:hAnsi="Palatino Linotype"/>
          <w:i/>
          <w:sz w:val="20"/>
          <w:szCs w:val="20"/>
          <w:lang w:val="es-ES"/>
        </w:rPr>
        <w:t>.</w:t>
      </w:r>
    </w:p>
    <w:p w:rsidR="003147EC" w:rsidRPr="00D2421C" w:rsidRDefault="003147EC" w:rsidP="00F522B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Todos los mensajeros convocaron a reconocer la unidad absoluta de Dios y desaprobaron que se le asocien comp</w:t>
      </w:r>
      <w:r w:rsidRPr="00D2421C">
        <w:rPr>
          <w:rFonts w:ascii="Palatino Linotype" w:hAnsi="Palatino Linotype"/>
          <w:sz w:val="20"/>
          <w:szCs w:val="20"/>
          <w:lang w:val="es-ES"/>
        </w:rPr>
        <w:t>a</w:t>
      </w:r>
      <w:r w:rsidRPr="00D2421C">
        <w:rPr>
          <w:rFonts w:ascii="Palatino Linotype" w:hAnsi="Palatino Linotype"/>
          <w:sz w:val="20"/>
          <w:szCs w:val="20"/>
          <w:lang w:val="es-ES"/>
        </w:rPr>
        <w:t>ñeros o copartícipes a Su divinidad, a Su dominio sobre el universo o al culto debido a Él. También declararon que Dios est</w:t>
      </w:r>
      <w:r w:rsidR="00F522BA">
        <w:rPr>
          <w:rFonts w:ascii="Palatino Linotype" w:hAnsi="Palatino Linotype"/>
          <w:sz w:val="20"/>
          <w:szCs w:val="20"/>
          <w:lang w:val="es-ES"/>
        </w:rPr>
        <w:t>á</w:t>
      </w:r>
      <w:r w:rsidRPr="00D2421C">
        <w:rPr>
          <w:rFonts w:ascii="Palatino Linotype" w:hAnsi="Palatino Linotype"/>
          <w:sz w:val="20"/>
          <w:szCs w:val="20"/>
          <w:lang w:val="es-ES"/>
        </w:rPr>
        <w:t xml:space="preserve"> más allá de toda imperfección. Convocaron a sus pueblos a adorarlo a Él solamente, sin intermediarios. Ellos reformaron las culturas de la humanidad y guiaron a sus pueblos por el camino de la felicidad en este mundo y en el Más Allá. </w:t>
      </w:r>
      <w:r w:rsidR="00660369">
        <w:rPr>
          <w:rFonts w:ascii="Palatino Linotype" w:hAnsi="Palatino Linotype"/>
          <w:sz w:val="20"/>
          <w:szCs w:val="20"/>
          <w:lang w:val="es-ES"/>
        </w:rPr>
        <w:t>Dios</w:t>
      </w:r>
      <w:r w:rsidRPr="00D2421C">
        <w:rPr>
          <w:rFonts w:ascii="Palatino Linotype" w:hAnsi="Palatino Linotype"/>
          <w:sz w:val="20"/>
          <w:szCs w:val="20"/>
          <w:lang w:val="es-ES"/>
        </w:rPr>
        <w:t xml:space="preserve"> dijo:</w:t>
      </w:r>
    </w:p>
    <w:p w:rsidR="003147EC" w:rsidRPr="00D2421C" w:rsidRDefault="003147EC" w:rsidP="00DD5334">
      <w:pPr>
        <w:pStyle w:val="Aleya"/>
      </w:pPr>
      <w:r w:rsidRPr="00D2421C">
        <w:t xml:space="preserve">“Dispusimos para </w:t>
      </w:r>
      <w:r w:rsidR="000613F1">
        <w:t>ustedes</w:t>
      </w:r>
      <w:r w:rsidRPr="00D2421C">
        <w:t xml:space="preserve"> la misma religión que le habíamos encomendado a Noé, y que te revelamos a ti y que le encomendamos a Abrah</w:t>
      </w:r>
      <w:r w:rsidR="000613F1">
        <w:t>a</w:t>
      </w:r>
      <w:r w:rsidRPr="00D2421C">
        <w:t xml:space="preserve">m, a Moisés y a Jesús, para que sean firmes en su práctica y no se dividan. Pero a los idólatras les parece difícil aquello a lo que tú les invitas [al monoteísmo]. </w:t>
      </w:r>
      <w:r w:rsidR="00660369">
        <w:t>Dios</w:t>
      </w:r>
      <w:r w:rsidRPr="00D2421C">
        <w:t xml:space="preserve"> elige [para que acepte la fe] a quien quiere, y guía hacia Él a quien se arrepiente” </w:t>
      </w:r>
      <w:r w:rsidR="00406B4A">
        <w:t>(Corán 42:13)</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2. La religión del Islam completó e integró todas las legislaciones anteriores a ella. Dios el Altísimo dijo:</w:t>
      </w:r>
    </w:p>
    <w:p w:rsidR="003147EC" w:rsidRPr="00D2421C" w:rsidRDefault="003147EC" w:rsidP="00406B4A">
      <w:pPr>
        <w:pStyle w:val="Aleya"/>
      </w:pPr>
      <w:r w:rsidRPr="00D2421C">
        <w:t>“Te hemos revelado el Libro con la Verdad, que corrobora y mantiene vigente lo que ya había en los Libros rev</w:t>
      </w:r>
      <w:r w:rsidRPr="00D2421C">
        <w:t>e</w:t>
      </w:r>
      <w:r w:rsidRPr="00D2421C">
        <w:t xml:space="preserve">lados anteriores” </w:t>
      </w:r>
      <w:r w:rsidR="00406B4A">
        <w:t>(Corán 5:48)</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Como es la última religión revelada, Dios ha prometido preservarla Él mismo de toda adulteración hasta el Día del Juicio Final, a diferencia de las religiones previas, que fueron enviadas para un tiempo específico o para un pueblo en particular</w:t>
      </w:r>
      <w:r w:rsidR="00DD5334">
        <w:rPr>
          <w:rFonts w:ascii="Palatino Linotype" w:hAnsi="Palatino Linotype"/>
          <w:sz w:val="20"/>
          <w:szCs w:val="20"/>
          <w:lang w:val="es-ES"/>
        </w:rPr>
        <w:t>,</w:t>
      </w:r>
      <w:r w:rsidRPr="00D2421C">
        <w:rPr>
          <w:rFonts w:ascii="Palatino Linotype" w:hAnsi="Palatino Linotype"/>
          <w:sz w:val="20"/>
          <w:szCs w:val="20"/>
          <w:lang w:val="es-ES"/>
        </w:rPr>
        <w:t xml:space="preserve"> y </w:t>
      </w:r>
      <w:r w:rsidR="00DD5334">
        <w:rPr>
          <w:rFonts w:ascii="Palatino Linotype" w:hAnsi="Palatino Linotype"/>
          <w:sz w:val="20"/>
          <w:szCs w:val="20"/>
          <w:lang w:val="es-ES"/>
        </w:rPr>
        <w:t xml:space="preserve">que </w:t>
      </w:r>
      <w:r w:rsidRPr="00D2421C">
        <w:rPr>
          <w:rFonts w:ascii="Palatino Linotype" w:hAnsi="Palatino Linotype"/>
          <w:sz w:val="20"/>
          <w:szCs w:val="20"/>
          <w:lang w:val="es-ES"/>
        </w:rPr>
        <w:t xml:space="preserve">con el tiempo fueron </w:t>
      </w:r>
      <w:r w:rsidR="00610B7E" w:rsidRPr="00D2421C">
        <w:rPr>
          <w:rFonts w:ascii="Palatino Linotype" w:hAnsi="Palatino Linotype"/>
          <w:sz w:val="20"/>
          <w:szCs w:val="20"/>
          <w:lang w:val="es-ES"/>
        </w:rPr>
        <w:t>distorsionadas</w:t>
      </w:r>
      <w:r w:rsidRPr="00D2421C">
        <w:rPr>
          <w:rFonts w:ascii="Palatino Linotype" w:hAnsi="Palatino Linotype"/>
          <w:sz w:val="20"/>
          <w:szCs w:val="20"/>
          <w:lang w:val="es-ES"/>
        </w:rPr>
        <w:t>. Dios dijo:</w:t>
      </w:r>
    </w:p>
    <w:p w:rsidR="003147EC" w:rsidRPr="00D2421C" w:rsidRDefault="003147EC" w:rsidP="00406B4A">
      <w:pPr>
        <w:pStyle w:val="Aleya"/>
      </w:pPr>
      <w:r w:rsidRPr="00D2421C">
        <w:t>“Ciertamente hemos revelado el Corán y somos Nosot</w:t>
      </w:r>
      <w:r w:rsidR="00406B4A">
        <w:t>ros sus custodios” (Corán 15:9)</w:t>
      </w:r>
    </w:p>
    <w:p w:rsidR="003147EC" w:rsidRPr="00D2421C" w:rsidRDefault="003147EC" w:rsidP="003735B6">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Mensajero del Islam, Muhámm</w:t>
      </w:r>
      <w:r w:rsidR="003735B6">
        <w:rPr>
          <w:rFonts w:ascii="Palatino Linotype" w:hAnsi="Palatino Linotype"/>
          <w:sz w:val="20"/>
          <w:szCs w:val="20"/>
          <w:lang w:val="es-ES"/>
        </w:rPr>
        <w:t>a</w:t>
      </w:r>
      <w:r w:rsidRPr="00D2421C">
        <w:rPr>
          <w:rFonts w:ascii="Palatino Linotype" w:hAnsi="Palatino Linotype"/>
          <w:sz w:val="20"/>
          <w:szCs w:val="20"/>
          <w:lang w:val="es-ES"/>
        </w:rPr>
        <w:t xml:space="preserve">d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es el último de los mensajeros. Ningún mensajero vendrá después de él. </w:t>
      </w:r>
      <w:r w:rsidR="00660369">
        <w:rPr>
          <w:rFonts w:ascii="Palatino Linotype" w:hAnsi="Palatino Linotype"/>
          <w:sz w:val="20"/>
          <w:szCs w:val="20"/>
          <w:lang w:val="es-ES"/>
        </w:rPr>
        <w:t>Dios</w:t>
      </w:r>
      <w:r w:rsidRPr="00D2421C">
        <w:rPr>
          <w:rFonts w:ascii="Palatino Linotype" w:hAnsi="Palatino Linotype"/>
          <w:sz w:val="20"/>
          <w:szCs w:val="20"/>
          <w:lang w:val="es-ES"/>
        </w:rPr>
        <w:t xml:space="preserve"> dijo:</w:t>
      </w:r>
    </w:p>
    <w:p w:rsidR="003147EC" w:rsidRPr="00D2421C" w:rsidRDefault="003147EC" w:rsidP="00DD5334">
      <w:pPr>
        <w:pStyle w:val="Aleya"/>
      </w:pPr>
      <w:r w:rsidRPr="00D2421C">
        <w:t xml:space="preserve">“Muhámmad no es el padre de ninguno de ustedes, sino el Mensajero de </w:t>
      </w:r>
      <w:r w:rsidR="00660369">
        <w:t>Dios</w:t>
      </w:r>
      <w:r w:rsidRPr="00D2421C">
        <w:t xml:space="preserve"> y el sello de los </w:t>
      </w:r>
      <w:r w:rsidR="00DD5334">
        <w:t>p</w:t>
      </w:r>
      <w:r w:rsidRPr="00D2421C">
        <w:t xml:space="preserve">rofetas; y </w:t>
      </w:r>
      <w:r w:rsidR="00660369">
        <w:t>Dios</w:t>
      </w:r>
      <w:r w:rsidR="00406B4A">
        <w:t xml:space="preserve"> es Omnisciente” (Corán 33:40)</w:t>
      </w:r>
    </w:p>
    <w:p w:rsidR="003147EC" w:rsidRPr="00D2421C" w:rsidRDefault="003147EC" w:rsidP="00DD533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Esto no significa que el Islam </w:t>
      </w:r>
      <w:r w:rsidR="00DD5334" w:rsidRPr="00D2421C">
        <w:rPr>
          <w:rFonts w:ascii="Palatino Linotype" w:hAnsi="Palatino Linotype"/>
          <w:sz w:val="20"/>
          <w:szCs w:val="20"/>
          <w:lang w:val="es-ES"/>
        </w:rPr>
        <w:t xml:space="preserve">no respete </w:t>
      </w:r>
      <w:r w:rsidR="00DD5334">
        <w:rPr>
          <w:rFonts w:ascii="Palatino Linotype" w:hAnsi="Palatino Linotype"/>
          <w:sz w:val="20"/>
          <w:szCs w:val="20"/>
          <w:lang w:val="es-ES"/>
        </w:rPr>
        <w:t xml:space="preserve">o </w:t>
      </w:r>
      <w:r w:rsidRPr="00D2421C">
        <w:rPr>
          <w:rFonts w:ascii="Palatino Linotype" w:hAnsi="Palatino Linotype"/>
          <w:sz w:val="20"/>
          <w:szCs w:val="20"/>
          <w:lang w:val="es-ES"/>
        </w:rPr>
        <w:t xml:space="preserve">no crea </w:t>
      </w:r>
      <w:r w:rsidR="00DD5334">
        <w:rPr>
          <w:rFonts w:ascii="Palatino Linotype" w:hAnsi="Palatino Linotype"/>
          <w:sz w:val="20"/>
          <w:szCs w:val="20"/>
          <w:lang w:val="es-ES"/>
        </w:rPr>
        <w:t>en</w:t>
      </w:r>
      <w:r w:rsidRPr="00D2421C">
        <w:rPr>
          <w:rFonts w:ascii="Palatino Linotype" w:hAnsi="Palatino Linotype"/>
          <w:sz w:val="20"/>
          <w:szCs w:val="20"/>
          <w:lang w:val="es-ES"/>
        </w:rPr>
        <w:t xml:space="preserve"> los profetas y mensajeros anteriores; por el contrario, Jesús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w:t>
      </w:r>
      <w:r w:rsidR="00DD5334">
        <w:rPr>
          <w:rFonts w:ascii="Palatino Linotype" w:hAnsi="Palatino Linotype"/>
          <w:sz w:val="20"/>
          <w:szCs w:val="20"/>
          <w:lang w:val="es-ES"/>
        </w:rPr>
        <w:t>entregó</w:t>
      </w:r>
      <w:r w:rsidRPr="00D2421C">
        <w:rPr>
          <w:rFonts w:ascii="Palatino Linotype" w:hAnsi="Palatino Linotype"/>
          <w:sz w:val="20"/>
          <w:szCs w:val="20"/>
          <w:lang w:val="es-ES"/>
        </w:rPr>
        <w:t xml:space="preserve"> a su gente el mismo mensaje que Moisés, y Muhámmad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llevó a su gente el mismo mensaje que Jesús: adorar a Dios solamente sin asociarle copartícipes ni compañeros. Muhámmad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fue el último de los profetas y mensajeros. Es parte y requisito de la fe de los musulmanes creer en todos los mensajeros y profetas y en todas las escrituras divinamente reveladas. Quien rechace a alguno de ellos ha rechazado un pilar importante de la fe y no puede considerarse musulmán. </w:t>
      </w:r>
      <w:r w:rsidR="00660369">
        <w:rPr>
          <w:rFonts w:ascii="Palatino Linotype" w:hAnsi="Palatino Linotype"/>
          <w:sz w:val="20"/>
          <w:szCs w:val="20"/>
          <w:lang w:val="es-ES"/>
        </w:rPr>
        <w:t>Dios</w:t>
      </w:r>
      <w:r w:rsidR="003920A7" w:rsidRPr="003920A7">
        <w:rPr>
          <w:rFonts w:ascii="Palatino Linotype" w:hAnsi="Palatino Linotype"/>
          <w:sz w:val="20"/>
          <w:szCs w:val="20"/>
          <w:lang w:val="es-ES"/>
        </w:rPr>
        <w:t xml:space="preserve"> dijo</w:t>
      </w:r>
      <w:r w:rsidR="00F71B85" w:rsidRPr="00F71B85">
        <w:rPr>
          <w:rFonts w:ascii="Palatino Linotype" w:hAnsi="Palatino Linotype"/>
          <w:sz w:val="20"/>
          <w:szCs w:val="20"/>
          <w:lang w:val="es-ES"/>
        </w:rPr>
        <w:t>:</w:t>
      </w:r>
    </w:p>
    <w:p w:rsidR="003147EC" w:rsidRPr="00D2421C" w:rsidRDefault="003147EC" w:rsidP="00406B4A">
      <w:pPr>
        <w:pStyle w:val="Aleya"/>
      </w:pPr>
      <w:r w:rsidRPr="00D2421C">
        <w:lastRenderedPageBreak/>
        <w:t>“Por cierto que quienes no creen en Dios ni en Sus Mensajeros y pretenden hacer distinción entre la fe en Dios y Sus Mensajeros diciendo: “Creemos en algunos y en otros no”, intentando tomar un camino intermedio, son los verdaderos incrédulos. Y a los incrédulos les tenemos reservado un castig</w:t>
      </w:r>
      <w:r w:rsidR="00406B4A">
        <w:t>o denigrante” (Corán 4:150-151)</w:t>
      </w:r>
    </w:p>
    <w:p w:rsidR="003147EC" w:rsidRPr="00D2421C" w:rsidRDefault="003147EC" w:rsidP="00DD533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3. La religión del Islam completó y perfeccionó las legislaciones previas. Éstas estaban limitadas a un tiempo d</w:t>
      </w:r>
      <w:r w:rsidRPr="00D2421C">
        <w:rPr>
          <w:rFonts w:ascii="Palatino Linotype" w:hAnsi="Palatino Linotype"/>
          <w:sz w:val="20"/>
          <w:szCs w:val="20"/>
          <w:lang w:val="es-ES"/>
        </w:rPr>
        <w:t>e</w:t>
      </w:r>
      <w:r w:rsidRPr="00D2421C">
        <w:rPr>
          <w:rFonts w:ascii="Palatino Linotype" w:hAnsi="Palatino Linotype"/>
          <w:sz w:val="20"/>
          <w:szCs w:val="20"/>
          <w:lang w:val="es-ES"/>
        </w:rPr>
        <w:t>terminado o se dirigían a una nación específica, y no estaban destinadas originalmente para todos los lugares y t</w:t>
      </w:r>
      <w:r w:rsidRPr="00D2421C">
        <w:rPr>
          <w:rFonts w:ascii="Palatino Linotype" w:hAnsi="Palatino Linotype"/>
          <w:sz w:val="20"/>
          <w:szCs w:val="20"/>
          <w:lang w:val="es-ES"/>
        </w:rPr>
        <w:t>o</w:t>
      </w:r>
      <w:r w:rsidRPr="00D2421C">
        <w:rPr>
          <w:rFonts w:ascii="Palatino Linotype" w:hAnsi="Palatino Linotype"/>
          <w:sz w:val="20"/>
          <w:szCs w:val="20"/>
          <w:lang w:val="es-ES"/>
        </w:rPr>
        <w:t>das las épocas. El Islam, como religión eterna y perfecta, completó aquellos aspectos que en las legislaciones ant</w:t>
      </w:r>
      <w:r w:rsidRPr="00D2421C">
        <w:rPr>
          <w:rFonts w:ascii="Palatino Linotype" w:hAnsi="Palatino Linotype"/>
          <w:sz w:val="20"/>
          <w:szCs w:val="20"/>
          <w:lang w:val="es-ES"/>
        </w:rPr>
        <w:t>e</w:t>
      </w:r>
      <w:r w:rsidRPr="00D2421C">
        <w:rPr>
          <w:rFonts w:ascii="Palatino Linotype" w:hAnsi="Palatino Linotype"/>
          <w:sz w:val="20"/>
          <w:szCs w:val="20"/>
          <w:lang w:val="es-ES"/>
        </w:rPr>
        <w:t xml:space="preserve">riores estaban limitados </w:t>
      </w:r>
      <w:r w:rsidR="00DD5334">
        <w:rPr>
          <w:rFonts w:ascii="Palatino Linotype" w:hAnsi="Palatino Linotype"/>
          <w:sz w:val="20"/>
          <w:szCs w:val="20"/>
          <w:lang w:val="es-ES"/>
        </w:rPr>
        <w:t>en</w:t>
      </w:r>
      <w:r w:rsidRPr="00D2421C">
        <w:rPr>
          <w:rFonts w:ascii="Palatino Linotype" w:hAnsi="Palatino Linotype"/>
          <w:sz w:val="20"/>
          <w:szCs w:val="20"/>
          <w:lang w:val="es-ES"/>
        </w:rPr>
        <w:t xml:space="preserve"> tiempo y lugar, reafirmando aquellos aspectos que eran convenientes para todos los pueblos y todas las épocas. </w:t>
      </w:r>
      <w:r w:rsidR="00660369">
        <w:rPr>
          <w:rFonts w:ascii="Palatino Linotype" w:hAnsi="Palatino Linotype"/>
          <w:sz w:val="20"/>
          <w:szCs w:val="20"/>
          <w:lang w:val="es-ES"/>
        </w:rPr>
        <w:t>Dios</w:t>
      </w:r>
      <w:r w:rsidRPr="00D2421C">
        <w:rPr>
          <w:rFonts w:ascii="Palatino Linotype" w:hAnsi="Palatino Linotype"/>
          <w:sz w:val="20"/>
          <w:szCs w:val="20"/>
          <w:lang w:val="es-ES"/>
        </w:rPr>
        <w:t xml:space="preserve"> dijo:</w:t>
      </w:r>
    </w:p>
    <w:p w:rsidR="003147EC" w:rsidRPr="00406B4A" w:rsidRDefault="003147EC" w:rsidP="00406B4A">
      <w:pPr>
        <w:pStyle w:val="Aleya"/>
      </w:pPr>
      <w:r w:rsidRPr="00406B4A">
        <w:t>“Hoy he perfeccionado vuestra religión, he completado Mi gracia sobre ustedes y he dispuesto que el Islam sea vuestra reli</w:t>
      </w:r>
      <w:r w:rsidR="00093C5D">
        <w:t>gión</w:t>
      </w:r>
      <w:r w:rsidRPr="00406B4A">
        <w:t xml:space="preserve">” </w:t>
      </w:r>
      <w:r w:rsidR="00406B4A">
        <w:t>(Corán 5:3)</w:t>
      </w:r>
    </w:p>
    <w:p w:rsidR="003147EC" w:rsidRPr="00D2421C" w:rsidRDefault="003147EC" w:rsidP="00DD533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Por esta razón, el Islam es la religión sup</w:t>
      </w:r>
      <w:r w:rsidR="00DD5334">
        <w:rPr>
          <w:rFonts w:ascii="Palatino Linotype" w:hAnsi="Palatino Linotype"/>
          <w:sz w:val="20"/>
          <w:szCs w:val="20"/>
          <w:lang w:val="es-ES"/>
        </w:rPr>
        <w:t>rema</w:t>
      </w:r>
      <w:r w:rsidRPr="00D2421C">
        <w:rPr>
          <w:rFonts w:ascii="Palatino Linotype" w:hAnsi="Palatino Linotype"/>
          <w:sz w:val="20"/>
          <w:szCs w:val="20"/>
          <w:lang w:val="es-ES"/>
        </w:rPr>
        <w:t xml:space="preserve">. </w:t>
      </w:r>
      <w:r w:rsidR="00660369">
        <w:rPr>
          <w:rFonts w:ascii="Palatino Linotype" w:hAnsi="Palatino Linotype"/>
          <w:sz w:val="20"/>
          <w:szCs w:val="20"/>
          <w:lang w:val="es-ES"/>
        </w:rPr>
        <w:t>Dios</w:t>
      </w:r>
      <w:r w:rsidRPr="00D2421C">
        <w:rPr>
          <w:rFonts w:ascii="Palatino Linotype" w:hAnsi="Palatino Linotype"/>
          <w:sz w:val="20"/>
          <w:szCs w:val="20"/>
          <w:lang w:val="es-ES"/>
        </w:rPr>
        <w:t xml:space="preserve"> dijo:</w:t>
      </w:r>
    </w:p>
    <w:p w:rsidR="003147EC" w:rsidRPr="00D2421C" w:rsidRDefault="003147EC" w:rsidP="00DD5334">
      <w:pPr>
        <w:pStyle w:val="Aleya"/>
      </w:pPr>
      <w:r w:rsidRPr="00D2421C">
        <w:t xml:space="preserve">“Son la mejor nación que haya surgido de la humanidad: </w:t>
      </w:r>
      <w:r w:rsidR="00DD5334">
        <w:t>o</w:t>
      </w:r>
      <w:r w:rsidRPr="00D2421C">
        <w:t xml:space="preserve">rdenan el bien, </w:t>
      </w:r>
      <w:r w:rsidR="00610B7E" w:rsidRPr="00D2421C">
        <w:t>prohíben</w:t>
      </w:r>
      <w:r w:rsidRPr="00D2421C">
        <w:t xml:space="preserve"> el mal y creen en Dios. Si la Gente del Libro creyera, sería mejor para ellos; algunos son creyentes pero la m</w:t>
      </w:r>
      <w:r w:rsidR="00406B4A">
        <w:t>ayoría desviados” (Corán 3:110)</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4. La religión del Islam es una religión universal dirigida a toda la humanidad sin excepción. No fue revelada para una nación, una raza ni una clase social específica, sino que considera a todos los seres humanos iguales ante Dios, reconociendo y manteniendo su unidad. Quien crea en Dios como el Único Dios y Señor y que Muhámmad es el último Mensajero, se le considera musulmán sin importar su origen, su raza o su clase social. Dios dijo:</w:t>
      </w:r>
    </w:p>
    <w:p w:rsidR="003147EC" w:rsidRPr="00D2421C" w:rsidRDefault="003147EC" w:rsidP="00093C5D">
      <w:pPr>
        <w:pStyle w:val="Aleya"/>
      </w:pPr>
      <w:r w:rsidRPr="00D2421C">
        <w:t>“Y no te hemos enviado sino como anunciador de buenas noticias y advertidor para todos los hombres; sin e</w:t>
      </w:r>
      <w:r w:rsidRPr="00D2421C">
        <w:t>m</w:t>
      </w:r>
      <w:r w:rsidRPr="00D2421C">
        <w:t>bargo la mayor parte de la gente no sabe” (Corán 34: 28)</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Los mensajeros previos fueron enviados específicamente a su nación. Dios dijo acerca de Noé:</w:t>
      </w:r>
    </w:p>
    <w:p w:rsidR="003147EC" w:rsidRPr="00D2421C" w:rsidRDefault="003147EC" w:rsidP="00406B4A">
      <w:pPr>
        <w:pStyle w:val="Aleya"/>
      </w:pPr>
      <w:r w:rsidRPr="00D2421C">
        <w:t xml:space="preserve">“Y enviamos </w:t>
      </w:r>
      <w:r w:rsidR="00406B4A">
        <w:t>a Noé a su pueblo” (Corán 7:59)</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Y sobre el Profeta Hud, Dios dijo:</w:t>
      </w:r>
    </w:p>
    <w:p w:rsidR="003147EC" w:rsidRPr="00D2421C" w:rsidRDefault="003147EC" w:rsidP="00093C5D">
      <w:pPr>
        <w:pStyle w:val="Aleya"/>
      </w:pPr>
      <w:r w:rsidRPr="00D2421C">
        <w:t>“Y al pueblo de ‘Âd, le enviamos a su hermano H</w:t>
      </w:r>
      <w:r w:rsidR="00093C5D">
        <w:t>u</w:t>
      </w:r>
      <w:r w:rsidRPr="00D2421C">
        <w:t>d como Profeta, y les dijo: ¡Oh, pueblo mío! Adoren a Dios, pues no existe otra d</w:t>
      </w:r>
      <w:r w:rsidR="00406B4A">
        <w:t>ivinidad salvo Él” (Corán 7:65)</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Acerca de Sálih, Dios dijo:</w:t>
      </w:r>
    </w:p>
    <w:p w:rsidR="003147EC" w:rsidRPr="00D2421C" w:rsidRDefault="003147EC" w:rsidP="00093C5D">
      <w:pPr>
        <w:pStyle w:val="Aleya"/>
      </w:pPr>
      <w:r w:rsidRPr="00D2421C">
        <w:t>“Y al pueblo de Zamûd, le enviamos a su hermano S</w:t>
      </w:r>
      <w:r w:rsidR="00093C5D">
        <w:t>á</w:t>
      </w:r>
      <w:r w:rsidRPr="00D2421C">
        <w:t>lih como Profeta. Les dijo: “¡Oh, pueblo mío! Adoren a Dios, pues no existe otra d</w:t>
      </w:r>
      <w:r w:rsidR="00406B4A">
        <w:t>ivinidad salvo Él” (Corán 7:73)</w:t>
      </w:r>
    </w:p>
    <w:p w:rsidR="003147EC" w:rsidRPr="00D2421C" w:rsidRDefault="003147EC" w:rsidP="00093C5D">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Sobre </w:t>
      </w:r>
      <w:r w:rsidR="00093C5D">
        <w:rPr>
          <w:rFonts w:ascii="Palatino Linotype" w:hAnsi="Palatino Linotype"/>
          <w:sz w:val="20"/>
          <w:szCs w:val="20"/>
          <w:lang w:val="es-ES"/>
        </w:rPr>
        <w:t>Jetró</w:t>
      </w:r>
      <w:r w:rsidRPr="00D2421C">
        <w:rPr>
          <w:rFonts w:ascii="Palatino Linotype" w:hAnsi="Palatino Linotype"/>
          <w:sz w:val="20"/>
          <w:szCs w:val="20"/>
          <w:lang w:val="es-ES"/>
        </w:rPr>
        <w:t>, Dios dijo:</w:t>
      </w:r>
    </w:p>
    <w:p w:rsidR="003147EC" w:rsidRPr="00D2421C" w:rsidRDefault="003147EC" w:rsidP="00406B4A">
      <w:pPr>
        <w:pStyle w:val="Aleya"/>
      </w:pPr>
      <w:r w:rsidRPr="00D2421C">
        <w:t xml:space="preserve">“Y al pueblo de Madián, le enviamos a su hermano Jetró [como Profeta], quien les dijo: ¡Oh, pueblo mío! Adoren a </w:t>
      </w:r>
      <w:r w:rsidR="00660369">
        <w:t>Dios</w:t>
      </w:r>
      <w:r w:rsidRPr="00D2421C">
        <w:t>, pues no existe otra d</w:t>
      </w:r>
      <w:r w:rsidR="00406B4A">
        <w:t>ivinidad salvo Él” (Corán 7:85)</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Acerca de Moisés, Dios dijo:</w:t>
      </w:r>
    </w:p>
    <w:p w:rsidR="003147EC" w:rsidRPr="00D2421C" w:rsidRDefault="003147EC" w:rsidP="00DD5334">
      <w:pPr>
        <w:pStyle w:val="Aleya"/>
      </w:pPr>
      <w:r w:rsidRPr="00D2421C">
        <w:t xml:space="preserve">“Y enviamos, después de ellos, a Moisés, con </w:t>
      </w:r>
      <w:r w:rsidR="00093C5D">
        <w:t>n</w:t>
      </w:r>
      <w:r w:rsidRPr="00D2421C">
        <w:t>uestros milagros al Faraón y su</w:t>
      </w:r>
      <w:r w:rsidR="00DD5334">
        <w:t>s</w:t>
      </w:r>
      <w:r w:rsidRPr="00D2421C">
        <w:t xml:space="preserve"> noble</w:t>
      </w:r>
      <w:r w:rsidR="00DD5334">
        <w:t>s</w:t>
      </w:r>
      <w:r w:rsidRPr="00D2421C">
        <w:t>, pero los desmintieron. Observa cuál fue el final de</w:t>
      </w:r>
      <w:r w:rsidR="00406B4A">
        <w:t xml:space="preserve"> los corruptores” (Corán 7:103)</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Y sobre Jesús, Dios dijo:</w:t>
      </w:r>
    </w:p>
    <w:p w:rsidR="003147EC" w:rsidRPr="00D2421C" w:rsidRDefault="003147EC" w:rsidP="00093C5D">
      <w:pPr>
        <w:pStyle w:val="Aleya"/>
      </w:pPr>
      <w:r w:rsidRPr="00D2421C">
        <w:t xml:space="preserve">“Y cuando Jesús, hijo de María, dijo: </w:t>
      </w:r>
      <w:r w:rsidR="00DD5334">
        <w:t>‘</w:t>
      </w:r>
      <w:r w:rsidRPr="00D2421C">
        <w:t xml:space="preserve">¡Oh, hijos de Israel! Yo soy el Mensajero de Dios, enviado a vosotros para corroborar la Torá y anunciar a un Mensajero que vendrá después de mí llamado Ahmad [Éste era uno de los </w:t>
      </w:r>
      <w:r w:rsidR="00093C5D">
        <w:t>apodos</w:t>
      </w:r>
      <w:r w:rsidRPr="00D2421C">
        <w:t xml:space="preserve"> del Profeta Muhámmad]</w:t>
      </w:r>
      <w:r w:rsidR="00DD5334">
        <w:t>’</w:t>
      </w:r>
      <w:r w:rsidRPr="00D2421C">
        <w:t xml:space="preserve">. Pero cuando se les presentó con las evidencias, dijeron: </w:t>
      </w:r>
      <w:r w:rsidR="00DD5334">
        <w:t>‘</w:t>
      </w:r>
      <w:r w:rsidRPr="00D2421C">
        <w:t>¡Es</w:t>
      </w:r>
      <w:r w:rsidR="00406B4A">
        <w:t>to es pura magia!</w:t>
      </w:r>
      <w:r w:rsidR="00DD5334">
        <w:t>’</w:t>
      </w:r>
      <w:r w:rsidR="00406B4A">
        <w:t>” (Corán 61:6)</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Dada la universalidad del Islam, Dios ordenó a los musulmanes propagar este mensaje y exponerlo ante todas las gentes. Dios dijo:</w:t>
      </w:r>
    </w:p>
    <w:p w:rsidR="003147EC" w:rsidRPr="00D2421C" w:rsidRDefault="003147EC" w:rsidP="00DD5334">
      <w:pPr>
        <w:pStyle w:val="Aleya"/>
      </w:pPr>
      <w:r w:rsidRPr="00D2421C">
        <w:t>“Hicimos de vosotros una comunidad moderada y justa, a fin de que fuer</w:t>
      </w:r>
      <w:r w:rsidR="00093C5D">
        <w:t>an</w:t>
      </w:r>
      <w:r w:rsidRPr="00D2421C">
        <w:t xml:space="preserve"> testigos ante la humanidad [de la llegada de los </w:t>
      </w:r>
      <w:r w:rsidR="00DD5334">
        <w:t>p</w:t>
      </w:r>
      <w:r w:rsidRPr="00D2421C">
        <w:t xml:space="preserve">rofetas anteriores], y fuera el Mensajero </w:t>
      </w:r>
      <w:r w:rsidR="00406B4A">
        <w:t>vuestro testigo” (Corán 2:143)</w:t>
      </w:r>
    </w:p>
    <w:p w:rsidR="003147EC" w:rsidRPr="00D2421C" w:rsidRDefault="003147EC" w:rsidP="00DD533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5. Las legislaciones y enseñanzas del Islam provienen de Dios y no sufren cambio a lo largo de los tiempos. A dif</w:t>
      </w:r>
      <w:r w:rsidRPr="00D2421C">
        <w:rPr>
          <w:rFonts w:ascii="Palatino Linotype" w:hAnsi="Palatino Linotype"/>
          <w:sz w:val="20"/>
          <w:szCs w:val="20"/>
          <w:lang w:val="es-ES"/>
        </w:rPr>
        <w:t>e</w:t>
      </w:r>
      <w:r w:rsidRPr="00D2421C">
        <w:rPr>
          <w:rFonts w:ascii="Palatino Linotype" w:hAnsi="Palatino Linotype"/>
          <w:sz w:val="20"/>
          <w:szCs w:val="20"/>
          <w:lang w:val="es-ES"/>
        </w:rPr>
        <w:t>rencia de las legislaciones humanas que contienen errores, falencias y son continuamente influenciadas por factores externos, como la cultura, las tradiciones y los intereses personales de los individuos.</w:t>
      </w:r>
    </w:p>
    <w:p w:rsidR="003147EC" w:rsidRPr="00D2421C" w:rsidRDefault="003147EC" w:rsidP="00DD533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lastRenderedPageBreak/>
        <w:t>Esto se hace evidente en la realidad moderna, donde vemos la inestabilidad de las legislaciones y sistemas hum</w:t>
      </w:r>
      <w:r w:rsidRPr="00D2421C">
        <w:rPr>
          <w:rFonts w:ascii="Palatino Linotype" w:hAnsi="Palatino Linotype"/>
          <w:sz w:val="20"/>
          <w:szCs w:val="20"/>
          <w:lang w:val="es-ES"/>
        </w:rPr>
        <w:t>a</w:t>
      </w:r>
      <w:r w:rsidRPr="00D2421C">
        <w:rPr>
          <w:rFonts w:ascii="Palatino Linotype" w:hAnsi="Palatino Linotype"/>
          <w:sz w:val="20"/>
          <w:szCs w:val="20"/>
          <w:lang w:val="es-ES"/>
        </w:rPr>
        <w:t>nos, permanentemente sometidas a revisión y cambios. Lo que puede ser apropiado para una sociedad, puede no serlo para otra. Las legislaciones y sistemas en las sociedades capitalistas, por ejemplo, no sirven para las socied</w:t>
      </w:r>
      <w:r w:rsidRPr="00D2421C">
        <w:rPr>
          <w:rFonts w:ascii="Palatino Linotype" w:hAnsi="Palatino Linotype"/>
          <w:sz w:val="20"/>
          <w:szCs w:val="20"/>
          <w:lang w:val="es-ES"/>
        </w:rPr>
        <w:t>a</w:t>
      </w:r>
      <w:r w:rsidRPr="00D2421C">
        <w:rPr>
          <w:rFonts w:ascii="Palatino Linotype" w:hAnsi="Palatino Linotype"/>
          <w:sz w:val="20"/>
          <w:szCs w:val="20"/>
          <w:lang w:val="es-ES"/>
        </w:rPr>
        <w:t>des comunistas y viceversa. Cada legislador dentro de la sociedad promulga leyes acordes a sus propias aspiraci</w:t>
      </w:r>
      <w:r w:rsidRPr="00D2421C">
        <w:rPr>
          <w:rFonts w:ascii="Palatino Linotype" w:hAnsi="Palatino Linotype"/>
          <w:sz w:val="20"/>
          <w:szCs w:val="20"/>
          <w:lang w:val="es-ES"/>
        </w:rPr>
        <w:t>o</w:t>
      </w:r>
      <w:r w:rsidRPr="00D2421C">
        <w:rPr>
          <w:rFonts w:ascii="Palatino Linotype" w:hAnsi="Palatino Linotype"/>
          <w:sz w:val="20"/>
          <w:szCs w:val="20"/>
          <w:lang w:val="es-ES"/>
        </w:rPr>
        <w:t>nes y tendencias. Más aún, es probable que llegue luego alguien más culto que el primero, que contradiga o añada al legislador previo. Pero, como hemos dicho, la legislación islámica es una revelación divina, revelada por el Creador de todas las cosas, Quien conoce perfectamente la realidad y necesidades de Sus criaturas y regula sus asuntos. Por eso, ningún musulmán tiene derecho a modificar lo legislado por Dios, no importa qué estatus posea. Dios dijo:</w:t>
      </w:r>
    </w:p>
    <w:p w:rsidR="003147EC" w:rsidRPr="00D2421C" w:rsidRDefault="003147EC" w:rsidP="00406B4A">
      <w:pPr>
        <w:pStyle w:val="Aleya"/>
      </w:pPr>
      <w:r w:rsidRPr="00D2421C">
        <w:t>“¿Acaso quieren que se juzgue según su ignorancia? ¿Y qué mejor juez que Dios, para quienes saben con cert</w:t>
      </w:r>
      <w:r w:rsidRPr="00D2421C">
        <w:t>e</w:t>
      </w:r>
      <w:r w:rsidRPr="00D2421C">
        <w:t>za?” (Corán 5:50)</w:t>
      </w:r>
    </w:p>
    <w:p w:rsidR="003147EC" w:rsidRPr="00D2421C" w:rsidRDefault="003147EC" w:rsidP="00093C5D">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6. La religión islámica posee principios generales y reglas fijas adecuadas a todo tiempo y lugar. Posee principios generales y enseñanzas que son inalterables, que no están influidas por el paso del tiempo ni la locación, ya sea que estos principios tengan que ver con aspectos de la fe, tales como la fe en Sus ángeles, Sus libros, Su</w:t>
      </w:r>
      <w:r w:rsidR="00093C5D">
        <w:rPr>
          <w:rFonts w:ascii="Palatino Linotype" w:hAnsi="Palatino Linotype"/>
          <w:sz w:val="20"/>
          <w:szCs w:val="20"/>
          <w:lang w:val="es-ES"/>
        </w:rPr>
        <w:t>s mensajeros, el Día del Juicio</w:t>
      </w:r>
      <w:r w:rsidRPr="00D2421C">
        <w:rPr>
          <w:rFonts w:ascii="Palatino Linotype" w:hAnsi="Palatino Linotype"/>
          <w:sz w:val="20"/>
          <w:szCs w:val="20"/>
          <w:lang w:val="es-ES"/>
        </w:rPr>
        <w:t xml:space="preserve"> y la predestinación; o principios del culto, tales como los procedimientos específicos para realizar la oración y sus tiempos, el monto que debe darse como caridad obligatoria (Zaka</w:t>
      </w:r>
      <w:r w:rsidR="003735B6">
        <w:rPr>
          <w:rFonts w:ascii="Palatino Linotype" w:hAnsi="Palatino Linotype"/>
          <w:sz w:val="20"/>
          <w:szCs w:val="20"/>
          <w:lang w:val="es-ES"/>
        </w:rPr>
        <w:t>t</w:t>
      </w:r>
      <w:r w:rsidRPr="00D2421C">
        <w:rPr>
          <w:rFonts w:ascii="Palatino Linotype" w:hAnsi="Palatino Linotype"/>
          <w:sz w:val="20"/>
          <w:szCs w:val="20"/>
          <w:lang w:val="es-ES"/>
        </w:rPr>
        <w:t>) y quién califica para recibirla, el período para el ayuno obligatorio, y las normas de la peregrinación. Cada nuevo asunto que surja en la historia de la humanidad puede ser cotejado a la luz del Sagrado Corán y la Tradición Profética (Sunnah) para derivar de ello una opinión jurídica. Si no puede obtenerse una norma clara del Corán y la Tradición Profética acerca de un asunto determinado, los eruditos piadosos deben hacer un esfuerzo intelectual, y mediante un razonamiento independie</w:t>
      </w:r>
      <w:r w:rsidRPr="00D2421C">
        <w:rPr>
          <w:rFonts w:ascii="Palatino Linotype" w:hAnsi="Palatino Linotype"/>
          <w:sz w:val="20"/>
          <w:szCs w:val="20"/>
          <w:lang w:val="es-ES"/>
        </w:rPr>
        <w:t>n</w:t>
      </w:r>
      <w:r w:rsidRPr="00D2421C">
        <w:rPr>
          <w:rFonts w:ascii="Palatino Linotype" w:hAnsi="Palatino Linotype"/>
          <w:sz w:val="20"/>
          <w:szCs w:val="20"/>
          <w:lang w:val="es-ES"/>
        </w:rPr>
        <w:t>te emitir un juicio que según su criterio se ajuste mejor a los objetivos generales de la ley islámica, tomando en co</w:t>
      </w:r>
      <w:r w:rsidRPr="00D2421C">
        <w:rPr>
          <w:rFonts w:ascii="Palatino Linotype" w:hAnsi="Palatino Linotype"/>
          <w:sz w:val="20"/>
          <w:szCs w:val="20"/>
          <w:lang w:val="es-ES"/>
        </w:rPr>
        <w:t>n</w:t>
      </w:r>
      <w:r w:rsidRPr="00D2421C">
        <w:rPr>
          <w:rFonts w:ascii="Palatino Linotype" w:hAnsi="Palatino Linotype"/>
          <w:sz w:val="20"/>
          <w:szCs w:val="20"/>
          <w:lang w:val="es-ES"/>
        </w:rPr>
        <w:t xml:space="preserve">sideración las condiciones de su época y de su sociedad. Esto se hace examinando el significado general de los textos legales, el Corán y los reportes contenidos en la Tradición Profética, y estudiando sus </w:t>
      </w:r>
      <w:r w:rsidR="00093C5D">
        <w:rPr>
          <w:rFonts w:ascii="Palatino Linotype" w:hAnsi="Palatino Linotype"/>
          <w:sz w:val="20"/>
          <w:szCs w:val="20"/>
          <w:lang w:val="es-ES"/>
        </w:rPr>
        <w:t>principios</w:t>
      </w:r>
      <w:r w:rsidRPr="00D2421C">
        <w:rPr>
          <w:rFonts w:ascii="Palatino Linotype" w:hAnsi="Palatino Linotype"/>
          <w:sz w:val="20"/>
          <w:szCs w:val="20"/>
          <w:lang w:val="es-ES"/>
        </w:rPr>
        <w:t xml:space="preserve"> jurídic</w:t>
      </w:r>
      <w:r w:rsidR="00093C5D">
        <w:rPr>
          <w:rFonts w:ascii="Palatino Linotype" w:hAnsi="Palatino Linotype"/>
          <w:sz w:val="20"/>
          <w:szCs w:val="20"/>
          <w:lang w:val="es-ES"/>
        </w:rPr>
        <w:t>o</w:t>
      </w:r>
      <w:r w:rsidRPr="00D2421C">
        <w:rPr>
          <w:rFonts w:ascii="Palatino Linotype" w:hAnsi="Palatino Linotype"/>
          <w:sz w:val="20"/>
          <w:szCs w:val="20"/>
          <w:lang w:val="es-ES"/>
        </w:rPr>
        <w:t>s, tales como:</w:t>
      </w:r>
    </w:p>
    <w:p w:rsidR="003147EC" w:rsidRPr="00D2421C" w:rsidRDefault="003147EC" w:rsidP="00610B7E">
      <w:pPr>
        <w:numPr>
          <w:ilvl w:val="0"/>
          <w:numId w:val="25"/>
        </w:num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Todas las cosas son consideradas básicamente legales en la religión, excepto aquellas que fueron explícit</w:t>
      </w:r>
      <w:r w:rsidRPr="00D2421C">
        <w:rPr>
          <w:rFonts w:ascii="Palatino Linotype" w:hAnsi="Palatino Linotype"/>
          <w:sz w:val="20"/>
          <w:szCs w:val="20"/>
          <w:lang w:val="es-ES"/>
        </w:rPr>
        <w:t>a</w:t>
      </w:r>
      <w:r w:rsidRPr="00D2421C">
        <w:rPr>
          <w:rFonts w:ascii="Palatino Linotype" w:hAnsi="Palatino Linotype"/>
          <w:sz w:val="20"/>
          <w:szCs w:val="20"/>
          <w:lang w:val="es-ES"/>
        </w:rPr>
        <w:t>mente prohibidas en los textos sagrados.</w:t>
      </w:r>
    </w:p>
    <w:p w:rsidR="003147EC" w:rsidRPr="00D2421C" w:rsidRDefault="003147EC" w:rsidP="00610B7E">
      <w:pPr>
        <w:numPr>
          <w:ilvl w:val="0"/>
          <w:numId w:val="25"/>
        </w:num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Proteger y salvaguardar el interés común de la sociedad.</w:t>
      </w:r>
    </w:p>
    <w:p w:rsidR="003147EC" w:rsidRPr="00D2421C" w:rsidRDefault="003147EC" w:rsidP="00610B7E">
      <w:pPr>
        <w:numPr>
          <w:ilvl w:val="0"/>
          <w:numId w:val="25"/>
        </w:num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es la religión de la facilidad, y uno de sus objetivos primordiales es remover toda dificultad inn</w:t>
      </w:r>
      <w:r w:rsidRPr="00D2421C">
        <w:rPr>
          <w:rFonts w:ascii="Palatino Linotype" w:hAnsi="Palatino Linotype"/>
          <w:sz w:val="20"/>
          <w:szCs w:val="20"/>
          <w:lang w:val="es-ES"/>
        </w:rPr>
        <w:t>e</w:t>
      </w:r>
      <w:r w:rsidRPr="00D2421C">
        <w:rPr>
          <w:rFonts w:ascii="Palatino Linotype" w:hAnsi="Palatino Linotype"/>
          <w:sz w:val="20"/>
          <w:szCs w:val="20"/>
          <w:lang w:val="es-ES"/>
        </w:rPr>
        <w:t>cesaria.</w:t>
      </w:r>
    </w:p>
    <w:p w:rsidR="003147EC" w:rsidRPr="00D2421C" w:rsidRDefault="003147EC" w:rsidP="00610B7E">
      <w:pPr>
        <w:numPr>
          <w:ilvl w:val="0"/>
          <w:numId w:val="25"/>
        </w:num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Evitar consecuencias perjudiciales.</w:t>
      </w:r>
    </w:p>
    <w:p w:rsidR="003147EC" w:rsidRPr="00D2421C" w:rsidRDefault="003147EC" w:rsidP="00610B7E">
      <w:pPr>
        <w:numPr>
          <w:ilvl w:val="0"/>
          <w:numId w:val="25"/>
        </w:num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Prevenir la maldad y aquellos medios que conducirán a su difusión.</w:t>
      </w:r>
    </w:p>
    <w:p w:rsidR="003147EC" w:rsidRPr="00D2421C" w:rsidRDefault="003147EC" w:rsidP="00610B7E">
      <w:pPr>
        <w:numPr>
          <w:ilvl w:val="0"/>
          <w:numId w:val="25"/>
        </w:num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La extrema necesidad hace lícitas aquellas cosas que en situaciones normales se consideran prohibidas.</w:t>
      </w:r>
    </w:p>
    <w:p w:rsidR="003147EC" w:rsidRPr="00D2421C" w:rsidRDefault="003147EC" w:rsidP="00610B7E">
      <w:pPr>
        <w:numPr>
          <w:ilvl w:val="0"/>
          <w:numId w:val="25"/>
        </w:num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Evitar un daño toma precedencia sobre alcanzar un beneficio.</w:t>
      </w:r>
    </w:p>
    <w:p w:rsidR="003147EC" w:rsidRPr="00D2421C" w:rsidRDefault="003147EC" w:rsidP="00610B7E">
      <w:pPr>
        <w:numPr>
          <w:ilvl w:val="0"/>
          <w:numId w:val="25"/>
        </w:num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Cuando es inevitable escoger entre dos males, se debe escoger el mal menor.</w:t>
      </w:r>
    </w:p>
    <w:p w:rsidR="003147EC" w:rsidRPr="00D2421C" w:rsidRDefault="003147EC" w:rsidP="00610B7E">
      <w:pPr>
        <w:numPr>
          <w:ilvl w:val="0"/>
          <w:numId w:val="25"/>
        </w:num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Un daño no debe ser evitado a través de algo que cause otro daño similar.</w:t>
      </w:r>
    </w:p>
    <w:p w:rsidR="003147EC" w:rsidRPr="00D2421C" w:rsidRDefault="003147EC" w:rsidP="00F73E4A">
      <w:pPr>
        <w:numPr>
          <w:ilvl w:val="0"/>
          <w:numId w:val="25"/>
        </w:num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Un </w:t>
      </w:r>
      <w:r w:rsidR="00F73E4A">
        <w:rPr>
          <w:rFonts w:ascii="Palatino Linotype" w:hAnsi="Palatino Linotype"/>
          <w:sz w:val="20"/>
          <w:szCs w:val="20"/>
          <w:lang w:val="es-ES"/>
        </w:rPr>
        <w:t xml:space="preserve">daño </w:t>
      </w:r>
      <w:r w:rsidRPr="00D2421C">
        <w:rPr>
          <w:rFonts w:ascii="Palatino Linotype" w:hAnsi="Palatino Linotype"/>
          <w:sz w:val="20"/>
          <w:szCs w:val="20"/>
          <w:lang w:val="es-ES"/>
        </w:rPr>
        <w:t xml:space="preserve">específico debe ser detenido </w:t>
      </w:r>
      <w:r w:rsidR="00F73E4A">
        <w:rPr>
          <w:rFonts w:ascii="Palatino Linotype" w:hAnsi="Palatino Linotype"/>
          <w:sz w:val="20"/>
          <w:szCs w:val="20"/>
          <w:lang w:val="es-ES"/>
        </w:rPr>
        <w:t>si a causa de eso se teme que cause daños</w:t>
      </w:r>
      <w:r w:rsidRPr="00D2421C">
        <w:rPr>
          <w:rFonts w:ascii="Palatino Linotype" w:hAnsi="Palatino Linotype"/>
          <w:sz w:val="20"/>
          <w:szCs w:val="20"/>
          <w:lang w:val="es-ES"/>
        </w:rPr>
        <w:t xml:space="preserve"> general</w:t>
      </w:r>
      <w:r w:rsidR="00F73E4A">
        <w:rPr>
          <w:rFonts w:ascii="Palatino Linotype" w:hAnsi="Palatino Linotype"/>
          <w:sz w:val="20"/>
          <w:szCs w:val="20"/>
          <w:lang w:val="es-ES"/>
        </w:rPr>
        <w:t>es</w:t>
      </w:r>
      <w:r w:rsidRPr="00D2421C">
        <w:rPr>
          <w:rFonts w:ascii="Palatino Linotype" w:hAnsi="Palatino Linotype"/>
          <w:sz w:val="20"/>
          <w:szCs w:val="20"/>
          <w:lang w:val="es-ES"/>
        </w:rPr>
        <w:t>.</w:t>
      </w:r>
    </w:p>
    <w:p w:rsidR="003147EC" w:rsidRPr="00D2421C" w:rsidRDefault="003147EC" w:rsidP="00DD533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Hay much</w:t>
      </w:r>
      <w:r w:rsidR="00F73E4A">
        <w:rPr>
          <w:rFonts w:ascii="Palatino Linotype" w:hAnsi="Palatino Linotype"/>
          <w:sz w:val="20"/>
          <w:szCs w:val="20"/>
          <w:lang w:val="es-ES"/>
        </w:rPr>
        <w:t>o</w:t>
      </w:r>
      <w:r w:rsidRPr="00D2421C">
        <w:rPr>
          <w:rFonts w:ascii="Palatino Linotype" w:hAnsi="Palatino Linotype"/>
          <w:sz w:val="20"/>
          <w:szCs w:val="20"/>
          <w:lang w:val="es-ES"/>
        </w:rPr>
        <w:t>s otr</w:t>
      </w:r>
      <w:r w:rsidR="00F73E4A">
        <w:rPr>
          <w:rFonts w:ascii="Palatino Linotype" w:hAnsi="Palatino Linotype"/>
          <w:sz w:val="20"/>
          <w:szCs w:val="20"/>
          <w:lang w:val="es-ES"/>
        </w:rPr>
        <w:t>o</w:t>
      </w:r>
      <w:r w:rsidRPr="00D2421C">
        <w:rPr>
          <w:rFonts w:ascii="Palatino Linotype" w:hAnsi="Palatino Linotype"/>
          <w:sz w:val="20"/>
          <w:szCs w:val="20"/>
          <w:lang w:val="es-ES"/>
        </w:rPr>
        <w:t xml:space="preserve">s </w:t>
      </w:r>
      <w:r w:rsidR="00F73E4A">
        <w:rPr>
          <w:rFonts w:ascii="Palatino Linotype" w:hAnsi="Palatino Linotype"/>
          <w:sz w:val="20"/>
          <w:szCs w:val="20"/>
          <w:lang w:val="es-ES"/>
        </w:rPr>
        <w:t>principios</w:t>
      </w:r>
      <w:r w:rsidRPr="00D2421C">
        <w:rPr>
          <w:rFonts w:ascii="Palatino Linotype" w:hAnsi="Palatino Linotype"/>
          <w:sz w:val="20"/>
          <w:szCs w:val="20"/>
          <w:lang w:val="es-ES"/>
        </w:rPr>
        <w:t xml:space="preserve"> jurídic</w:t>
      </w:r>
      <w:r w:rsidR="00F73E4A">
        <w:rPr>
          <w:rFonts w:ascii="Palatino Linotype" w:hAnsi="Palatino Linotype"/>
          <w:sz w:val="20"/>
          <w:szCs w:val="20"/>
          <w:lang w:val="es-ES"/>
        </w:rPr>
        <w:t>o</w:t>
      </w:r>
      <w:r w:rsidRPr="00D2421C">
        <w:rPr>
          <w:rFonts w:ascii="Palatino Linotype" w:hAnsi="Palatino Linotype"/>
          <w:sz w:val="20"/>
          <w:szCs w:val="20"/>
          <w:lang w:val="es-ES"/>
        </w:rPr>
        <w:t>s similares a est</w:t>
      </w:r>
      <w:r w:rsidR="00F73E4A">
        <w:rPr>
          <w:rFonts w:ascii="Palatino Linotype" w:hAnsi="Palatino Linotype"/>
          <w:sz w:val="20"/>
          <w:szCs w:val="20"/>
          <w:lang w:val="es-ES"/>
        </w:rPr>
        <w:t>o</w:t>
      </w:r>
      <w:r w:rsidRPr="00D2421C">
        <w:rPr>
          <w:rFonts w:ascii="Palatino Linotype" w:hAnsi="Palatino Linotype"/>
          <w:sz w:val="20"/>
          <w:szCs w:val="20"/>
          <w:lang w:val="es-ES"/>
        </w:rPr>
        <w:t>s. Al derivar normas basándose en los textos legales, los er</w:t>
      </w:r>
      <w:r w:rsidRPr="00D2421C">
        <w:rPr>
          <w:rFonts w:ascii="Palatino Linotype" w:hAnsi="Palatino Linotype"/>
          <w:sz w:val="20"/>
          <w:szCs w:val="20"/>
          <w:lang w:val="es-ES"/>
        </w:rPr>
        <w:t>u</w:t>
      </w:r>
      <w:r w:rsidRPr="00D2421C">
        <w:rPr>
          <w:rFonts w:ascii="Palatino Linotype" w:hAnsi="Palatino Linotype"/>
          <w:sz w:val="20"/>
          <w:szCs w:val="20"/>
          <w:lang w:val="es-ES"/>
        </w:rPr>
        <w:t xml:space="preserve">ditos no deben </w:t>
      </w:r>
      <w:r w:rsidR="00DD5334">
        <w:rPr>
          <w:rFonts w:ascii="Palatino Linotype" w:hAnsi="Palatino Linotype"/>
          <w:sz w:val="20"/>
          <w:szCs w:val="20"/>
          <w:lang w:val="es-ES"/>
        </w:rPr>
        <w:t>verse</w:t>
      </w:r>
      <w:r w:rsidRPr="00D2421C">
        <w:rPr>
          <w:rFonts w:ascii="Palatino Linotype" w:hAnsi="Palatino Linotype"/>
          <w:sz w:val="20"/>
          <w:szCs w:val="20"/>
          <w:lang w:val="es-ES"/>
        </w:rPr>
        <w:t xml:space="preserve"> afectados por sus deseos ni hacer uso del oficio para obtener beneficios personales; deben h</w:t>
      </w:r>
      <w:r w:rsidRPr="00D2421C">
        <w:rPr>
          <w:rFonts w:ascii="Palatino Linotype" w:hAnsi="Palatino Linotype"/>
          <w:sz w:val="20"/>
          <w:szCs w:val="20"/>
          <w:lang w:val="es-ES"/>
        </w:rPr>
        <w:t>a</w:t>
      </w:r>
      <w:r w:rsidRPr="00D2421C">
        <w:rPr>
          <w:rFonts w:ascii="Palatino Linotype" w:hAnsi="Palatino Linotype"/>
          <w:sz w:val="20"/>
          <w:szCs w:val="20"/>
          <w:lang w:val="es-ES"/>
        </w:rPr>
        <w:t>cer su mejor esfuerzo por el bien común sin oponerse a los textos sagrados que deben servirles de evidencia.</w:t>
      </w:r>
    </w:p>
    <w:p w:rsidR="003147EC" w:rsidRPr="00D2421C" w:rsidRDefault="003147EC" w:rsidP="00F73E4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7. No hay prejuicios en la religión del Islam. Cada punto de su legislación se aplica a todos y cada uno de sus cr</w:t>
      </w:r>
      <w:r w:rsidRPr="00D2421C">
        <w:rPr>
          <w:rFonts w:ascii="Palatino Linotype" w:hAnsi="Palatino Linotype"/>
          <w:sz w:val="20"/>
          <w:szCs w:val="20"/>
          <w:lang w:val="es-ES"/>
        </w:rPr>
        <w:t>e</w:t>
      </w:r>
      <w:r w:rsidRPr="00D2421C">
        <w:rPr>
          <w:rFonts w:ascii="Palatino Linotype" w:hAnsi="Palatino Linotype"/>
          <w:sz w:val="20"/>
          <w:szCs w:val="20"/>
          <w:lang w:val="es-ES"/>
        </w:rPr>
        <w:t xml:space="preserve">yentes, sin ninguna distinción entre hombres y mujeres, blancos </w:t>
      </w:r>
      <w:r w:rsidR="00F73E4A">
        <w:rPr>
          <w:rFonts w:ascii="Palatino Linotype" w:hAnsi="Palatino Linotype"/>
          <w:sz w:val="20"/>
          <w:szCs w:val="20"/>
          <w:lang w:val="es-ES"/>
        </w:rPr>
        <w:t>y</w:t>
      </w:r>
      <w:r w:rsidRPr="00D2421C">
        <w:rPr>
          <w:rFonts w:ascii="Palatino Linotype" w:hAnsi="Palatino Linotype"/>
          <w:sz w:val="20"/>
          <w:szCs w:val="20"/>
          <w:lang w:val="es-ES"/>
        </w:rPr>
        <w:t xml:space="preserve"> negros, </w:t>
      </w:r>
      <w:r w:rsidR="00F73E4A">
        <w:rPr>
          <w:rFonts w:ascii="Palatino Linotype" w:hAnsi="Palatino Linotype"/>
          <w:sz w:val="20"/>
          <w:szCs w:val="20"/>
          <w:lang w:val="es-ES"/>
        </w:rPr>
        <w:t xml:space="preserve">inmigrantes y originarios, </w:t>
      </w:r>
      <w:r w:rsidRPr="00D2421C">
        <w:rPr>
          <w:rFonts w:ascii="Palatino Linotype" w:hAnsi="Palatino Linotype"/>
          <w:sz w:val="20"/>
          <w:szCs w:val="20"/>
          <w:lang w:val="es-ES"/>
        </w:rPr>
        <w:t xml:space="preserve">ricos y pobres. Cada persona es igual a otra </w:t>
      </w:r>
      <w:r w:rsidR="00F73E4A">
        <w:rPr>
          <w:rFonts w:ascii="Palatino Linotype" w:hAnsi="Palatino Linotype"/>
          <w:sz w:val="20"/>
          <w:szCs w:val="20"/>
          <w:lang w:val="es-ES"/>
        </w:rPr>
        <w:t>ante</w:t>
      </w:r>
      <w:r w:rsidRPr="00D2421C">
        <w:rPr>
          <w:rFonts w:ascii="Palatino Linotype" w:hAnsi="Palatino Linotype"/>
          <w:sz w:val="20"/>
          <w:szCs w:val="20"/>
          <w:lang w:val="es-ES"/>
        </w:rPr>
        <w:t xml:space="preserve"> la ley islámica. Durante el tiempo del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una mujer del clan Majzúm de la tribu de Qureish, el clan más noble de la tribu más noble, cometió un robo. Algunos dijeron: “¿Quién intercederá en su nombre ante el Mensajero de </w:t>
      </w:r>
      <w:r w:rsidR="00660369">
        <w:rPr>
          <w:rFonts w:ascii="Palatino Linotype" w:hAnsi="Palatino Linotype"/>
          <w:sz w:val="20"/>
          <w:szCs w:val="20"/>
          <w:lang w:val="es-ES"/>
        </w:rPr>
        <w:t>Dios</w:t>
      </w:r>
      <w:r w:rsidRPr="00D2421C">
        <w:rPr>
          <w:rFonts w:ascii="Palatino Linotype" w:hAnsi="Palatino Linotype"/>
          <w:sz w:val="20"/>
          <w:szCs w:val="20"/>
          <w:lang w:val="es-ES"/>
        </w:rPr>
        <w:t>?” Otros dijeron: “¿Quién mejor que Osamah bin Zaid, el amado del Me</w:t>
      </w:r>
      <w:r w:rsidRPr="00D2421C">
        <w:rPr>
          <w:rFonts w:ascii="Palatino Linotype" w:hAnsi="Palatino Linotype"/>
          <w:sz w:val="20"/>
          <w:szCs w:val="20"/>
          <w:lang w:val="es-ES"/>
        </w:rPr>
        <w:t>n</w:t>
      </w:r>
      <w:r w:rsidRPr="00D2421C">
        <w:rPr>
          <w:rFonts w:ascii="Palatino Linotype" w:hAnsi="Palatino Linotype"/>
          <w:sz w:val="20"/>
          <w:szCs w:val="20"/>
          <w:lang w:val="es-ES"/>
        </w:rPr>
        <w:t xml:space="preserve">sajero de Dios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Osamah intentó interceder, pero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le dijo:</w:t>
      </w:r>
    </w:p>
    <w:p w:rsidR="003147EC" w:rsidRPr="00D2421C" w:rsidRDefault="003147EC" w:rsidP="00DD5334">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“¿Estás intentando anular uno de los castigos dispuestos por Dios?”. Entonces se puso de pie y se dirigió a la gente diciénd</w:t>
      </w:r>
      <w:r w:rsidRPr="00D2421C">
        <w:rPr>
          <w:rFonts w:ascii="Palatino Linotype" w:hAnsi="Palatino Linotype"/>
          <w:i/>
          <w:iCs/>
          <w:sz w:val="20"/>
          <w:szCs w:val="20"/>
          <w:lang w:val="es-ES"/>
        </w:rPr>
        <w:t>o</w:t>
      </w:r>
      <w:r w:rsidRPr="00D2421C">
        <w:rPr>
          <w:rFonts w:ascii="Palatino Linotype" w:hAnsi="Palatino Linotype"/>
          <w:i/>
          <w:iCs/>
          <w:sz w:val="20"/>
          <w:szCs w:val="20"/>
          <w:lang w:val="es-ES"/>
        </w:rPr>
        <w:t>les:</w:t>
      </w:r>
    </w:p>
    <w:p w:rsidR="003147EC" w:rsidRPr="00D2421C" w:rsidRDefault="003147EC" w:rsidP="00DD5334">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lastRenderedPageBreak/>
        <w:t xml:space="preserve">“Oh pueblo, lo que </w:t>
      </w:r>
      <w:r w:rsidR="00DD5334">
        <w:rPr>
          <w:rFonts w:ascii="Palatino Linotype" w:hAnsi="Palatino Linotype"/>
          <w:i/>
          <w:iCs/>
          <w:sz w:val="20"/>
          <w:szCs w:val="20"/>
          <w:lang w:val="es-ES"/>
        </w:rPr>
        <w:t>llevó a</w:t>
      </w:r>
      <w:r w:rsidR="00F73E4A">
        <w:rPr>
          <w:rFonts w:ascii="Palatino Linotype" w:hAnsi="Palatino Linotype"/>
          <w:i/>
          <w:iCs/>
          <w:sz w:val="20"/>
          <w:szCs w:val="20"/>
          <w:lang w:val="es-ES"/>
        </w:rPr>
        <w:t xml:space="preserve"> la ruina </w:t>
      </w:r>
      <w:r w:rsidR="00DD5334">
        <w:rPr>
          <w:rFonts w:ascii="Palatino Linotype" w:hAnsi="Palatino Linotype"/>
          <w:i/>
          <w:iCs/>
          <w:sz w:val="20"/>
          <w:szCs w:val="20"/>
          <w:lang w:val="es-ES"/>
        </w:rPr>
        <w:t>a</w:t>
      </w:r>
      <w:r w:rsidR="00F73E4A">
        <w:rPr>
          <w:rFonts w:ascii="Palatino Linotype" w:hAnsi="Palatino Linotype"/>
          <w:i/>
          <w:iCs/>
          <w:sz w:val="20"/>
          <w:szCs w:val="20"/>
          <w:lang w:val="es-ES"/>
        </w:rPr>
        <w:t xml:space="preserve"> las civilizaciones anteriores </w:t>
      </w:r>
      <w:r w:rsidRPr="00D2421C">
        <w:rPr>
          <w:rFonts w:ascii="Palatino Linotype" w:hAnsi="Palatino Linotype"/>
          <w:i/>
          <w:iCs/>
          <w:sz w:val="20"/>
          <w:szCs w:val="20"/>
          <w:lang w:val="es-ES"/>
        </w:rPr>
        <w:t>fue que si uno de sus nobles cometía un robo, no lo castigaban</w:t>
      </w:r>
      <w:r w:rsidR="00DD5334">
        <w:rPr>
          <w:rFonts w:ascii="Palatino Linotype" w:hAnsi="Palatino Linotype"/>
          <w:i/>
          <w:iCs/>
          <w:sz w:val="20"/>
          <w:szCs w:val="20"/>
          <w:lang w:val="es-ES"/>
        </w:rPr>
        <w:t>;</w:t>
      </w:r>
      <w:r w:rsidRPr="00D2421C">
        <w:rPr>
          <w:rFonts w:ascii="Palatino Linotype" w:hAnsi="Palatino Linotype"/>
          <w:i/>
          <w:iCs/>
          <w:sz w:val="20"/>
          <w:szCs w:val="20"/>
          <w:lang w:val="es-ES"/>
        </w:rPr>
        <w:t xml:space="preserve"> pero si alguien del pueblo robaba, le aplicaban el castigo fijado por Dios. ¡</w:t>
      </w:r>
      <w:r w:rsidR="00F73E4A">
        <w:rPr>
          <w:rFonts w:ascii="Palatino Linotype" w:hAnsi="Palatino Linotype"/>
          <w:i/>
          <w:iCs/>
          <w:sz w:val="20"/>
          <w:szCs w:val="20"/>
          <w:lang w:val="es-ES"/>
        </w:rPr>
        <w:t>Juro p</w:t>
      </w:r>
      <w:r w:rsidRPr="00D2421C">
        <w:rPr>
          <w:rFonts w:ascii="Palatino Linotype" w:hAnsi="Palatino Linotype"/>
          <w:i/>
          <w:iCs/>
          <w:sz w:val="20"/>
          <w:szCs w:val="20"/>
          <w:lang w:val="es-ES"/>
        </w:rPr>
        <w:t xml:space="preserve">or Dios! </w:t>
      </w:r>
      <w:r w:rsidR="00DD5334">
        <w:rPr>
          <w:rFonts w:ascii="Palatino Linotype" w:hAnsi="Palatino Linotype"/>
          <w:i/>
          <w:iCs/>
          <w:sz w:val="20"/>
          <w:szCs w:val="20"/>
          <w:lang w:val="es-ES"/>
        </w:rPr>
        <w:t>Que s</w:t>
      </w:r>
      <w:r w:rsidRPr="00D2421C">
        <w:rPr>
          <w:rFonts w:ascii="Palatino Linotype" w:hAnsi="Palatino Linotype"/>
          <w:i/>
          <w:iCs/>
          <w:sz w:val="20"/>
          <w:szCs w:val="20"/>
          <w:lang w:val="es-ES"/>
        </w:rPr>
        <w:t xml:space="preserve">i Fátima, </w:t>
      </w:r>
      <w:r w:rsidR="00F73E4A">
        <w:rPr>
          <w:rFonts w:ascii="Palatino Linotype" w:hAnsi="Palatino Linotype"/>
          <w:i/>
          <w:iCs/>
          <w:sz w:val="20"/>
          <w:szCs w:val="20"/>
          <w:lang w:val="es-ES"/>
        </w:rPr>
        <w:t>mi hija</w:t>
      </w:r>
      <w:r w:rsidRPr="00D2421C">
        <w:rPr>
          <w:rFonts w:ascii="Palatino Linotype" w:hAnsi="Palatino Linotype"/>
          <w:i/>
          <w:iCs/>
          <w:sz w:val="20"/>
          <w:szCs w:val="20"/>
          <w:lang w:val="es-ES"/>
        </w:rPr>
        <w:t>, cometiera un robo, yo le haría aplicar la pena</w:t>
      </w:r>
      <w:r w:rsidR="007F3B6A">
        <w:rPr>
          <w:rStyle w:val="FootnoteReference"/>
          <w:rFonts w:ascii="Palatino Linotype" w:hAnsi="Palatino Linotype"/>
          <w:i/>
          <w:iCs/>
          <w:sz w:val="20"/>
          <w:szCs w:val="20"/>
          <w:lang w:val="es-ES"/>
        </w:rPr>
        <w:footnoteReference w:id="9"/>
      </w:r>
      <w:r w:rsidRPr="00D2421C">
        <w:rPr>
          <w:rFonts w:ascii="Palatino Linotype" w:hAnsi="Palatino Linotype"/>
          <w:i/>
          <w:iCs/>
          <w:sz w:val="20"/>
          <w:szCs w:val="20"/>
          <w:lang w:val="es-ES"/>
        </w:rPr>
        <w:t>” (Muslim).</w:t>
      </w:r>
    </w:p>
    <w:p w:rsidR="003147EC" w:rsidRPr="00D2421C" w:rsidRDefault="003147EC" w:rsidP="00DD533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8. Las fuentes textuales de la religión </w:t>
      </w:r>
      <w:r w:rsidR="00DD5334">
        <w:rPr>
          <w:rFonts w:ascii="Palatino Linotype" w:hAnsi="Palatino Linotype"/>
          <w:sz w:val="20"/>
          <w:szCs w:val="20"/>
          <w:lang w:val="es-ES"/>
        </w:rPr>
        <w:t>i</w:t>
      </w:r>
      <w:r w:rsidRPr="00D2421C">
        <w:rPr>
          <w:rFonts w:ascii="Palatino Linotype" w:hAnsi="Palatino Linotype"/>
          <w:sz w:val="20"/>
          <w:szCs w:val="20"/>
          <w:lang w:val="es-ES"/>
        </w:rPr>
        <w:t>sl</w:t>
      </w:r>
      <w:r w:rsidR="00DD5334">
        <w:rPr>
          <w:rFonts w:ascii="Palatino Linotype" w:hAnsi="Palatino Linotype"/>
          <w:sz w:val="20"/>
          <w:szCs w:val="20"/>
          <w:lang w:val="es-ES"/>
        </w:rPr>
        <w:t xml:space="preserve">ámica </w:t>
      </w:r>
      <w:r w:rsidRPr="00D2421C">
        <w:rPr>
          <w:rFonts w:ascii="Palatino Linotype" w:hAnsi="Palatino Linotype"/>
          <w:sz w:val="20"/>
          <w:szCs w:val="20"/>
          <w:lang w:val="es-ES"/>
        </w:rPr>
        <w:t>todavía están presentes en su forma original, libres de cualquier om</w:t>
      </w:r>
      <w:r w:rsidRPr="00D2421C">
        <w:rPr>
          <w:rFonts w:ascii="Palatino Linotype" w:hAnsi="Palatino Linotype"/>
          <w:sz w:val="20"/>
          <w:szCs w:val="20"/>
          <w:lang w:val="es-ES"/>
        </w:rPr>
        <w:t>i</w:t>
      </w:r>
      <w:r w:rsidRPr="00D2421C">
        <w:rPr>
          <w:rFonts w:ascii="Palatino Linotype" w:hAnsi="Palatino Linotype"/>
          <w:sz w:val="20"/>
          <w:szCs w:val="20"/>
          <w:lang w:val="es-ES"/>
        </w:rPr>
        <w:t>sión, adición o sustitución. Las principales fuentes del Islam son el Sagrado Corán y la Tradición Profética conten</w:t>
      </w:r>
      <w:r w:rsidRPr="00D2421C">
        <w:rPr>
          <w:rFonts w:ascii="Palatino Linotype" w:hAnsi="Palatino Linotype"/>
          <w:sz w:val="20"/>
          <w:szCs w:val="20"/>
          <w:lang w:val="es-ES"/>
        </w:rPr>
        <w:t>i</w:t>
      </w:r>
      <w:r w:rsidRPr="00D2421C">
        <w:rPr>
          <w:rFonts w:ascii="Palatino Linotype" w:hAnsi="Palatino Linotype"/>
          <w:sz w:val="20"/>
          <w:szCs w:val="20"/>
          <w:lang w:val="es-ES"/>
        </w:rPr>
        <w:t xml:space="preserve">da en los reportes auténticos acerca de la vida de Muhámmad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w:t>
      </w:r>
    </w:p>
    <w:p w:rsidR="003147EC" w:rsidRPr="00D2421C" w:rsidRDefault="003147EC" w:rsidP="00DD533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Actualmente el Corán se conserva exactamente como le fue revelado al Profeta Muhámmad en su forma original, con las mismas letras, </w:t>
      </w:r>
      <w:r w:rsidR="00660369">
        <w:rPr>
          <w:rFonts w:ascii="Palatino Linotype" w:hAnsi="Palatino Linotype"/>
          <w:sz w:val="20"/>
          <w:szCs w:val="20"/>
          <w:lang w:val="es-ES"/>
        </w:rPr>
        <w:t>versículos</w:t>
      </w:r>
      <w:r w:rsidRPr="00D2421C">
        <w:rPr>
          <w:rFonts w:ascii="Palatino Linotype" w:hAnsi="Palatino Linotype"/>
          <w:sz w:val="20"/>
          <w:szCs w:val="20"/>
          <w:lang w:val="es-ES"/>
        </w:rPr>
        <w:t xml:space="preserve"> y capítulos.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designó escribas entre los mejores de sus compañeros p</w:t>
      </w:r>
      <w:r w:rsidRPr="00D2421C">
        <w:rPr>
          <w:rFonts w:ascii="Palatino Linotype" w:hAnsi="Palatino Linotype"/>
          <w:sz w:val="20"/>
          <w:szCs w:val="20"/>
          <w:lang w:val="es-ES"/>
        </w:rPr>
        <w:t>a</w:t>
      </w:r>
      <w:r w:rsidRPr="00D2421C">
        <w:rPr>
          <w:rFonts w:ascii="Palatino Linotype" w:hAnsi="Palatino Linotype"/>
          <w:sz w:val="20"/>
          <w:szCs w:val="20"/>
          <w:lang w:val="es-ES"/>
        </w:rPr>
        <w:t>ra que consignaran las palabras tal cual le iban siendo reveladas.</w:t>
      </w:r>
    </w:p>
    <w:p w:rsidR="003147EC" w:rsidRPr="00D2421C" w:rsidRDefault="003147EC" w:rsidP="009F56F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Donde fuera que el P</w:t>
      </w:r>
      <w:r w:rsidR="00F73E4A">
        <w:rPr>
          <w:rFonts w:ascii="Palatino Linotype" w:hAnsi="Palatino Linotype"/>
          <w:sz w:val="20"/>
          <w:szCs w:val="20"/>
          <w:lang w:val="es-ES"/>
        </w:rPr>
        <w:t>rofeta recibía la revelación,</w:t>
      </w:r>
      <w:r w:rsidRPr="00D2421C">
        <w:rPr>
          <w:rFonts w:ascii="Palatino Linotype" w:hAnsi="Palatino Linotype"/>
          <w:sz w:val="20"/>
          <w:szCs w:val="20"/>
          <w:lang w:val="es-ES"/>
        </w:rPr>
        <w:t xml:space="preserve"> le ordenaba a sus escribas registrar lo que le había sido revelado, informándoles exactamente en qué capítulo colocarlo. El Corán fue memorizado por los musulmanes y preservado en libros. Los musulmanes pusieron gran atención al Libro de Dios. </w:t>
      </w:r>
      <w:r w:rsidR="00F73E4A">
        <w:rPr>
          <w:rFonts w:ascii="Palatino Linotype" w:hAnsi="Palatino Linotype"/>
          <w:sz w:val="20"/>
          <w:szCs w:val="20"/>
          <w:lang w:val="es-ES"/>
        </w:rPr>
        <w:t>R</w:t>
      </w:r>
      <w:r w:rsidRPr="00D2421C">
        <w:rPr>
          <w:rFonts w:ascii="Palatino Linotype" w:hAnsi="Palatino Linotype"/>
          <w:sz w:val="20"/>
          <w:szCs w:val="20"/>
          <w:lang w:val="es-ES"/>
        </w:rPr>
        <w:t xml:space="preserve">ivalizaban unos con otros </w:t>
      </w:r>
      <w:r w:rsidR="009F56F1">
        <w:rPr>
          <w:rFonts w:ascii="Palatino Linotype" w:hAnsi="Palatino Linotype"/>
          <w:sz w:val="20"/>
          <w:szCs w:val="20"/>
          <w:lang w:val="es-ES"/>
        </w:rPr>
        <w:t>en</w:t>
      </w:r>
      <w:r w:rsidRPr="00D2421C">
        <w:rPr>
          <w:rFonts w:ascii="Palatino Linotype" w:hAnsi="Palatino Linotype"/>
          <w:sz w:val="20"/>
          <w:szCs w:val="20"/>
          <w:lang w:val="es-ES"/>
        </w:rPr>
        <w:t xml:space="preserve"> aprenderlo, para alcanzar las recompensas que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les había prometido:</w:t>
      </w:r>
    </w:p>
    <w:p w:rsidR="003147EC" w:rsidRPr="00D2421C" w:rsidRDefault="003147EC" w:rsidP="00D2421C">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“El mejor de ustedes es aquel que aprende el Corán y lo enseña” (al-Bujari).</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Ellos gastaron su tiempo y su</w:t>
      </w:r>
      <w:r w:rsidR="009F56F1">
        <w:rPr>
          <w:rFonts w:ascii="Palatino Linotype" w:hAnsi="Palatino Linotype"/>
          <w:sz w:val="20"/>
          <w:szCs w:val="20"/>
          <w:lang w:val="es-ES"/>
        </w:rPr>
        <w:t>s</w:t>
      </w:r>
      <w:r w:rsidRPr="00D2421C">
        <w:rPr>
          <w:rFonts w:ascii="Palatino Linotype" w:hAnsi="Palatino Linotype"/>
          <w:sz w:val="20"/>
          <w:szCs w:val="20"/>
          <w:lang w:val="es-ES"/>
        </w:rPr>
        <w:t xml:space="preserve"> riqueza</w:t>
      </w:r>
      <w:r w:rsidR="009F56F1">
        <w:rPr>
          <w:rFonts w:ascii="Palatino Linotype" w:hAnsi="Palatino Linotype"/>
          <w:sz w:val="20"/>
          <w:szCs w:val="20"/>
          <w:lang w:val="es-ES"/>
        </w:rPr>
        <w:t>s</w:t>
      </w:r>
      <w:r w:rsidRPr="00D2421C">
        <w:rPr>
          <w:rFonts w:ascii="Palatino Linotype" w:hAnsi="Palatino Linotype"/>
          <w:sz w:val="20"/>
          <w:szCs w:val="20"/>
          <w:lang w:val="es-ES"/>
        </w:rPr>
        <w:t xml:space="preserve"> en cuidar y memorizar el Corán y seguir sus enseñanzas.</w:t>
      </w:r>
    </w:p>
    <w:p w:rsidR="000A7B10" w:rsidRDefault="003147EC" w:rsidP="00C400F3">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Corán fue transmitido de generación en generación, recitado y memorizado.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 </w:t>
      </w:r>
    </w:p>
    <w:p w:rsidR="003147EC" w:rsidRPr="00D2421C" w:rsidRDefault="003147EC" w:rsidP="00C400F3">
      <w:pPr>
        <w:spacing w:before="120" w:after="120"/>
        <w:jc w:val="lowKashida"/>
        <w:rPr>
          <w:rFonts w:ascii="Palatino Linotype" w:hAnsi="Palatino Linotype"/>
          <w:sz w:val="20"/>
          <w:szCs w:val="20"/>
          <w:lang w:val="es-ES"/>
        </w:rPr>
      </w:pPr>
      <w:r w:rsidRPr="000A7B10">
        <w:rPr>
          <w:rFonts w:ascii="Palatino Linotype" w:hAnsi="Palatino Linotype"/>
          <w:i/>
          <w:iCs/>
          <w:sz w:val="20"/>
          <w:szCs w:val="20"/>
          <w:lang w:val="es-ES"/>
        </w:rPr>
        <w:t>“Quien recite una letra del Corán, recibirá diez bendiciones. Y no digo que “Álif, Lam, Mim” sea</w:t>
      </w:r>
      <w:r w:rsidR="009F56F1">
        <w:rPr>
          <w:rFonts w:ascii="Palatino Linotype" w:hAnsi="Palatino Linotype"/>
          <w:i/>
          <w:iCs/>
          <w:sz w:val="20"/>
          <w:szCs w:val="20"/>
          <w:lang w:val="es-ES"/>
        </w:rPr>
        <w:t>n</w:t>
      </w:r>
      <w:r w:rsidRPr="000A7B10">
        <w:rPr>
          <w:rFonts w:ascii="Palatino Linotype" w:hAnsi="Palatino Linotype"/>
          <w:i/>
          <w:iCs/>
          <w:sz w:val="20"/>
          <w:szCs w:val="20"/>
          <w:lang w:val="es-ES"/>
        </w:rPr>
        <w:t xml:space="preserve"> una letra, sino que Álif es una letra, Lam es otra letra, y Mim es otra letra” (at-Tirmidhi).</w:t>
      </w:r>
    </w:p>
    <w:p w:rsidR="003147EC" w:rsidRPr="00D2421C" w:rsidRDefault="003147EC" w:rsidP="009F56F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La segunda fuente de legislación es la Tradición del Mensajero de Dios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cuyos actos y palabras son una explic</w:t>
      </w:r>
      <w:r w:rsidRPr="00D2421C">
        <w:rPr>
          <w:rFonts w:ascii="Palatino Linotype" w:hAnsi="Palatino Linotype"/>
          <w:sz w:val="20"/>
          <w:szCs w:val="20"/>
          <w:lang w:val="es-ES"/>
        </w:rPr>
        <w:t>a</w:t>
      </w:r>
      <w:r w:rsidRPr="00D2421C">
        <w:rPr>
          <w:rFonts w:ascii="Palatino Linotype" w:hAnsi="Palatino Linotype"/>
          <w:sz w:val="20"/>
          <w:szCs w:val="20"/>
          <w:lang w:val="es-ES"/>
        </w:rPr>
        <w:t>ción y una clarificación del Corán. Dios ha protegido de la adulteración y de todas las formas de distorsión a los reportes acerca de sus actos y sus dichos a través de las exhaustivas investigaciones de numerosos eruditos piad</w:t>
      </w:r>
      <w:r w:rsidRPr="00D2421C">
        <w:rPr>
          <w:rFonts w:ascii="Palatino Linotype" w:hAnsi="Palatino Linotype"/>
          <w:sz w:val="20"/>
          <w:szCs w:val="20"/>
          <w:lang w:val="es-ES"/>
        </w:rPr>
        <w:t>o</w:t>
      </w:r>
      <w:r w:rsidRPr="00D2421C">
        <w:rPr>
          <w:rFonts w:ascii="Palatino Linotype" w:hAnsi="Palatino Linotype"/>
          <w:sz w:val="20"/>
          <w:szCs w:val="20"/>
          <w:lang w:val="es-ES"/>
        </w:rPr>
        <w:t xml:space="preserve">sos y confiables, que sacrificaron su vida y sus riquezas para estudiar las cadenas de transmisores y cotejarlas entre sí, investigando y discriminando cuáles de ellas eran auténticas y cuáles no, </w:t>
      </w:r>
      <w:r w:rsidR="009F56F1">
        <w:rPr>
          <w:rFonts w:ascii="Palatino Linotype" w:hAnsi="Palatino Linotype"/>
          <w:sz w:val="20"/>
          <w:szCs w:val="20"/>
          <w:lang w:val="es-ES"/>
        </w:rPr>
        <w:t>y</w:t>
      </w:r>
      <w:r w:rsidRPr="00D2421C">
        <w:rPr>
          <w:rFonts w:ascii="Palatino Linotype" w:hAnsi="Palatino Linotype"/>
          <w:sz w:val="20"/>
          <w:szCs w:val="20"/>
          <w:lang w:val="es-ES"/>
        </w:rPr>
        <w:t xml:space="preserve"> clasificándolas en varias categorías. Ellos escudriñaron </w:t>
      </w:r>
      <w:r w:rsidR="009F56F1">
        <w:rPr>
          <w:rFonts w:ascii="Palatino Linotype" w:hAnsi="Palatino Linotype"/>
          <w:sz w:val="20"/>
          <w:szCs w:val="20"/>
          <w:lang w:val="es-ES"/>
        </w:rPr>
        <w:t xml:space="preserve">a </w:t>
      </w:r>
      <w:r w:rsidRPr="00D2421C">
        <w:rPr>
          <w:rFonts w:ascii="Palatino Linotype" w:hAnsi="Palatino Linotype"/>
          <w:sz w:val="20"/>
          <w:szCs w:val="20"/>
          <w:lang w:val="es-ES"/>
        </w:rPr>
        <w:t>cada individuo en una cadena de transmisión, buscando en sus biografías cualquier signo que pudiera revelar su carácter, y si eran confiables o no, tanto en su testimonio como en cualquier otro aspecto h</w:t>
      </w:r>
      <w:r w:rsidRPr="00D2421C">
        <w:rPr>
          <w:rFonts w:ascii="Palatino Linotype" w:hAnsi="Palatino Linotype"/>
          <w:sz w:val="20"/>
          <w:szCs w:val="20"/>
          <w:lang w:val="es-ES"/>
        </w:rPr>
        <w:t>u</w:t>
      </w:r>
      <w:r w:rsidRPr="00D2421C">
        <w:rPr>
          <w:rFonts w:ascii="Palatino Linotype" w:hAnsi="Palatino Linotype"/>
          <w:sz w:val="20"/>
          <w:szCs w:val="20"/>
          <w:lang w:val="es-ES"/>
        </w:rPr>
        <w:t xml:space="preserve">mano de sus vidas. Sus métodos fueron sumamente rigurosos y exigentes, y se abstuvieron de atribuir al Profeta Muhámmad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cualquier reporte que no fuera probadamente auténtico. Estos reportes llegaron a nuestros días l</w:t>
      </w:r>
      <w:r w:rsidRPr="00D2421C">
        <w:rPr>
          <w:rFonts w:ascii="Palatino Linotype" w:hAnsi="Palatino Linotype"/>
          <w:sz w:val="20"/>
          <w:szCs w:val="20"/>
          <w:lang w:val="es-ES"/>
        </w:rPr>
        <w:t>i</w:t>
      </w:r>
      <w:r w:rsidRPr="00D2421C">
        <w:rPr>
          <w:rFonts w:ascii="Palatino Linotype" w:hAnsi="Palatino Linotype"/>
          <w:sz w:val="20"/>
          <w:szCs w:val="20"/>
          <w:lang w:val="es-ES"/>
        </w:rPr>
        <w:t>bres de toda adulteración. Quien desee conocer la metodología utilizada por estos sabios en la preservación de e</w:t>
      </w:r>
      <w:r w:rsidRPr="00D2421C">
        <w:rPr>
          <w:rFonts w:ascii="Palatino Linotype" w:hAnsi="Palatino Linotype"/>
          <w:sz w:val="20"/>
          <w:szCs w:val="20"/>
          <w:lang w:val="es-ES"/>
        </w:rPr>
        <w:t>s</w:t>
      </w:r>
      <w:r w:rsidRPr="00D2421C">
        <w:rPr>
          <w:rFonts w:ascii="Palatino Linotype" w:hAnsi="Palatino Linotype"/>
          <w:sz w:val="20"/>
          <w:szCs w:val="20"/>
          <w:lang w:val="es-ES"/>
        </w:rPr>
        <w:t>tos reportes que constituyen la Sunnah o Tradición Profética, puede remitirse a los libros de las Ciencias del Hadiz. Resulta evidente para cualquier persona que investigue acerca de esta ciencia, que no hay dudas acerca de las n</w:t>
      </w:r>
      <w:r w:rsidRPr="00D2421C">
        <w:rPr>
          <w:rFonts w:ascii="Palatino Linotype" w:hAnsi="Palatino Linotype"/>
          <w:sz w:val="20"/>
          <w:szCs w:val="20"/>
          <w:lang w:val="es-ES"/>
        </w:rPr>
        <w:t>a</w:t>
      </w:r>
      <w:r w:rsidRPr="00D2421C">
        <w:rPr>
          <w:rFonts w:ascii="Palatino Linotype" w:hAnsi="Palatino Linotype"/>
          <w:sz w:val="20"/>
          <w:szCs w:val="20"/>
          <w:lang w:val="es-ES"/>
        </w:rPr>
        <w:t xml:space="preserve">rraciones que han llegado a nuestros días, y también del enorme esfuerzo que demandó a estos sabios realizar sus investigaciones y recopilaciones para transmitirnos los hechos y palabras del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w:t>
      </w:r>
    </w:p>
    <w:p w:rsidR="003147EC" w:rsidRPr="00D2421C" w:rsidRDefault="003147EC" w:rsidP="000A7B10">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9. La religión del Islam considera a todos los seres humanos iguales en su naturaleza, sin importar su sexo, color de piel o idioma. Adán </w:t>
      </w:r>
      <w:r w:rsidR="000A7B10">
        <w:rPr>
          <w:rFonts w:ascii="Palatino Linotype" w:hAnsi="Palatino Linotype"/>
          <w:sz w:val="20"/>
          <w:szCs w:val="20"/>
          <w:lang w:val="es-ES"/>
        </w:rPr>
        <w:sym w:font="AGA Arabesque" w:char="F075"/>
      </w:r>
      <w:r w:rsidRPr="00D2421C">
        <w:rPr>
          <w:rFonts w:ascii="Palatino Linotype" w:hAnsi="Palatino Linotype"/>
          <w:sz w:val="20"/>
          <w:szCs w:val="20"/>
          <w:lang w:val="es-ES"/>
        </w:rPr>
        <w:t xml:space="preserve"> fue el primer ser humano que Dios creó. Él es el padre de toda la humanidad. Luego, de Adán creó Dios a su esposa, Eva, la madre de toda la humanidad, y los hizo procrear. En la naturaleza original en que fuimos creados, todos los seres humanos somos iguales. Dios dijo:</w:t>
      </w:r>
    </w:p>
    <w:p w:rsidR="003147EC" w:rsidRPr="00D2421C" w:rsidRDefault="003147EC" w:rsidP="009542CD">
      <w:pPr>
        <w:pStyle w:val="Aleya"/>
      </w:pPr>
      <w:r w:rsidRPr="00D2421C">
        <w:t>“¡Oh, Gentes! Teman a vuestro Señor, Quien los ha creado a partir de un solo ser, del que creó a su esposa e hizo descender de ambos muchos</w:t>
      </w:r>
      <w:r w:rsidR="009542CD">
        <w:t xml:space="preserve"> hombres y mujeres” (Corán 4:1)</w:t>
      </w:r>
    </w:p>
    <w:p w:rsidR="000A7B10" w:rsidRDefault="003147EC" w:rsidP="00C400F3">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 </w:t>
      </w:r>
    </w:p>
    <w:p w:rsidR="003147EC" w:rsidRPr="009542CD" w:rsidRDefault="003147EC" w:rsidP="009F56F1">
      <w:pPr>
        <w:spacing w:before="120" w:after="120"/>
        <w:jc w:val="lowKashida"/>
        <w:rPr>
          <w:rFonts w:ascii="Palatino Linotype" w:hAnsi="Palatino Linotype"/>
          <w:i/>
          <w:iCs/>
          <w:sz w:val="20"/>
          <w:szCs w:val="20"/>
          <w:lang w:val="es-ES"/>
        </w:rPr>
      </w:pPr>
      <w:r w:rsidRPr="009542CD">
        <w:rPr>
          <w:rFonts w:ascii="Palatino Linotype" w:hAnsi="Palatino Linotype"/>
          <w:i/>
          <w:iCs/>
          <w:sz w:val="20"/>
          <w:szCs w:val="20"/>
          <w:lang w:val="es-ES"/>
        </w:rPr>
        <w:t xml:space="preserve">“Ciertamente Dios los ha librado del fanatismo de los días de </w:t>
      </w:r>
      <w:r w:rsidR="000A7B10">
        <w:rPr>
          <w:rFonts w:ascii="Palatino Linotype" w:hAnsi="Palatino Linotype"/>
          <w:i/>
          <w:iCs/>
          <w:sz w:val="20"/>
          <w:szCs w:val="20"/>
          <w:lang w:val="es-ES"/>
        </w:rPr>
        <w:t xml:space="preserve">la </w:t>
      </w:r>
      <w:r w:rsidRPr="009542CD">
        <w:rPr>
          <w:rFonts w:ascii="Palatino Linotype" w:hAnsi="Palatino Linotype"/>
          <w:i/>
          <w:iCs/>
          <w:sz w:val="20"/>
          <w:szCs w:val="20"/>
          <w:lang w:val="es-ES"/>
        </w:rPr>
        <w:t xml:space="preserve">ignorancia pagana </w:t>
      </w:r>
      <w:r w:rsidR="000A7B10">
        <w:rPr>
          <w:rFonts w:ascii="Palatino Linotype" w:hAnsi="Palatino Linotype"/>
          <w:i/>
          <w:iCs/>
          <w:sz w:val="20"/>
          <w:szCs w:val="20"/>
          <w:lang w:val="es-ES"/>
        </w:rPr>
        <w:t>previa a</w:t>
      </w:r>
      <w:r w:rsidRPr="009542CD">
        <w:rPr>
          <w:rFonts w:ascii="Palatino Linotype" w:hAnsi="Palatino Linotype"/>
          <w:i/>
          <w:iCs/>
          <w:sz w:val="20"/>
          <w:szCs w:val="20"/>
          <w:lang w:val="es-ES"/>
        </w:rPr>
        <w:t>l Islam, y específicamente de la i</w:t>
      </w:r>
      <w:r w:rsidRPr="009542CD">
        <w:rPr>
          <w:rFonts w:ascii="Palatino Linotype" w:hAnsi="Palatino Linotype"/>
          <w:i/>
          <w:iCs/>
          <w:sz w:val="20"/>
          <w:szCs w:val="20"/>
          <w:lang w:val="es-ES"/>
        </w:rPr>
        <w:t>g</w:t>
      </w:r>
      <w:r w:rsidRPr="009542CD">
        <w:rPr>
          <w:rFonts w:ascii="Palatino Linotype" w:hAnsi="Palatino Linotype"/>
          <w:i/>
          <w:iCs/>
          <w:sz w:val="20"/>
          <w:szCs w:val="20"/>
          <w:lang w:val="es-ES"/>
        </w:rPr>
        <w:t>norancia del fanatismo por los ancestros. Las personas son, o bien creyentes que temen a Dios, o bien incrédulos pecadores. T</w:t>
      </w:r>
      <w:r w:rsidRPr="009542CD">
        <w:rPr>
          <w:rFonts w:ascii="Palatino Linotype" w:hAnsi="Palatino Linotype"/>
          <w:i/>
          <w:iCs/>
          <w:sz w:val="20"/>
          <w:szCs w:val="20"/>
          <w:lang w:val="es-ES"/>
        </w:rPr>
        <w:t>o</w:t>
      </w:r>
      <w:r w:rsidRPr="009542CD">
        <w:rPr>
          <w:rFonts w:ascii="Palatino Linotype" w:hAnsi="Palatino Linotype"/>
          <w:i/>
          <w:iCs/>
          <w:sz w:val="20"/>
          <w:szCs w:val="20"/>
          <w:lang w:val="es-ES"/>
        </w:rPr>
        <w:t>dos los seres humanos son hijos de Adán; y Adán fue c</w:t>
      </w:r>
      <w:r w:rsidR="000A7B10">
        <w:rPr>
          <w:rFonts w:ascii="Palatino Linotype" w:hAnsi="Palatino Linotype"/>
          <w:i/>
          <w:iCs/>
          <w:sz w:val="20"/>
          <w:szCs w:val="20"/>
          <w:lang w:val="es-ES"/>
        </w:rPr>
        <w:t>reado de tierra” (at-Tirmidhi)</w:t>
      </w:r>
      <w:r w:rsidR="009F56F1">
        <w:rPr>
          <w:rFonts w:ascii="Palatino Linotype" w:hAnsi="Palatino Linotype"/>
          <w:i/>
          <w:iCs/>
          <w:sz w:val="20"/>
          <w:szCs w:val="20"/>
          <w:lang w:val="es-ES"/>
        </w:rPr>
        <w:t>.</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Todos los seres humanos que han existido y que existirán, son la progenie de Adán. Todos los seres humanos t</w:t>
      </w:r>
      <w:r w:rsidRPr="00D2421C">
        <w:rPr>
          <w:rFonts w:ascii="Palatino Linotype" w:hAnsi="Palatino Linotype"/>
          <w:sz w:val="20"/>
          <w:szCs w:val="20"/>
          <w:lang w:val="es-ES"/>
        </w:rPr>
        <w:t>e</w:t>
      </w:r>
      <w:r w:rsidRPr="00D2421C">
        <w:rPr>
          <w:rFonts w:ascii="Palatino Linotype" w:hAnsi="Palatino Linotype"/>
          <w:sz w:val="20"/>
          <w:szCs w:val="20"/>
          <w:lang w:val="es-ES"/>
        </w:rPr>
        <w:t>nían originalmente una misma religión y un mismo lenguaje, pero a medida que crecieron en número se esparci</w:t>
      </w:r>
      <w:r w:rsidRPr="00D2421C">
        <w:rPr>
          <w:rFonts w:ascii="Palatino Linotype" w:hAnsi="Palatino Linotype"/>
          <w:sz w:val="20"/>
          <w:szCs w:val="20"/>
          <w:lang w:val="es-ES"/>
        </w:rPr>
        <w:t>e</w:t>
      </w:r>
      <w:r w:rsidRPr="00D2421C">
        <w:rPr>
          <w:rFonts w:ascii="Palatino Linotype" w:hAnsi="Palatino Linotype"/>
          <w:sz w:val="20"/>
          <w:szCs w:val="20"/>
          <w:lang w:val="es-ES"/>
        </w:rPr>
        <w:t>ron por la Tierra y habitaron diferentes territorios, como resultado difirieron de color de piel, cultura e idioma. Esto también condujo a las diferencias de pensamiento, estilos de vida y creencias. Dios dijo:</w:t>
      </w:r>
    </w:p>
    <w:p w:rsidR="003147EC" w:rsidRPr="00D2421C" w:rsidRDefault="003147EC" w:rsidP="009542CD">
      <w:pPr>
        <w:pStyle w:val="Aleya"/>
      </w:pPr>
      <w:r w:rsidRPr="00D2421C">
        <w:lastRenderedPageBreak/>
        <w:t>“Los hombres constituían una sola nación [monoteísta], pero luego discreparon y se dividieron. Si no fuera por el designio de tu Señor, ya habrí</w:t>
      </w:r>
      <w:r w:rsidR="009542CD">
        <w:t>an sido juzgados” (Corán 10:19)</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Las enseñanzas del Islam tratan igual a todas las personas, sin consideración de sexo, raza, lenguaje o nacionalidad. La única distinción que el Islam hace es acerca de la virtud de</w:t>
      </w:r>
      <w:r w:rsidR="000A7B10">
        <w:rPr>
          <w:rFonts w:ascii="Palatino Linotype" w:hAnsi="Palatino Linotype"/>
          <w:sz w:val="20"/>
          <w:szCs w:val="20"/>
          <w:lang w:val="es-ES"/>
        </w:rPr>
        <w:t xml:space="preserve"> </w:t>
      </w:r>
      <w:r w:rsidRPr="00D2421C">
        <w:rPr>
          <w:rFonts w:ascii="Palatino Linotype" w:hAnsi="Palatino Linotype"/>
          <w:sz w:val="20"/>
          <w:szCs w:val="20"/>
          <w:lang w:val="es-ES"/>
        </w:rPr>
        <w:t>l</w:t>
      </w:r>
      <w:r w:rsidR="000A7B10">
        <w:rPr>
          <w:rFonts w:ascii="Palatino Linotype" w:hAnsi="Palatino Linotype"/>
          <w:sz w:val="20"/>
          <w:szCs w:val="20"/>
          <w:lang w:val="es-ES"/>
        </w:rPr>
        <w:t>a fe y el</w:t>
      </w:r>
      <w:r w:rsidRPr="00D2421C">
        <w:rPr>
          <w:rFonts w:ascii="Palatino Linotype" w:hAnsi="Palatino Linotype"/>
          <w:sz w:val="20"/>
          <w:szCs w:val="20"/>
          <w:lang w:val="es-ES"/>
        </w:rPr>
        <w:t xml:space="preserve"> carácter. Dios dijo:</w:t>
      </w:r>
    </w:p>
    <w:p w:rsidR="003147EC" w:rsidRPr="00D2421C" w:rsidRDefault="003147EC" w:rsidP="009542CD">
      <w:pPr>
        <w:pStyle w:val="Aleya"/>
      </w:pPr>
      <w:r w:rsidRPr="00D2421C">
        <w:t>“¡Oh, humanos! Os hemos creado a partir de un hombre y una mujer, y os congregamos en pueblos y tribus para que se conozcan unos a otros. En verdad, el más honrado ante Dios es el más piadoso. Ciertamente, Dios es O</w:t>
      </w:r>
      <w:r w:rsidRPr="00D2421C">
        <w:t>m</w:t>
      </w:r>
      <w:r w:rsidRPr="00D2421C">
        <w:t>nisciente y está bien informado</w:t>
      </w:r>
      <w:r w:rsidR="009542CD">
        <w:t xml:space="preserve"> de lo que hacen” (Corán 49:13)</w:t>
      </w:r>
    </w:p>
    <w:p w:rsidR="003147EC" w:rsidRPr="00D2421C" w:rsidRDefault="003147EC" w:rsidP="000A7B10">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De acuerdo a la igualdad reconocida por el Islam, todos los seres humanos son considerados iguales respecto a su libertad, aunque regulados por la ley, por lo que no se permite al ser humano ciertos comportamientos animales como apropiarse de todo lo que ven o hacer cualquier cosa que se les venga </w:t>
      </w:r>
      <w:r w:rsidR="000A7B10">
        <w:rPr>
          <w:rFonts w:ascii="Palatino Linotype" w:hAnsi="Palatino Linotype"/>
          <w:sz w:val="20"/>
          <w:szCs w:val="20"/>
          <w:lang w:val="es-ES"/>
        </w:rPr>
        <w:t>en gana</w:t>
      </w:r>
      <w:r w:rsidRPr="00D2421C">
        <w:rPr>
          <w:rFonts w:ascii="Palatino Linotype" w:hAnsi="Palatino Linotype"/>
          <w:sz w:val="20"/>
          <w:szCs w:val="20"/>
          <w:lang w:val="es-ES"/>
        </w:rPr>
        <w:t>.</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En el Islam, a todos los seres humanos se les garantiza</w:t>
      </w:r>
      <w:r w:rsidR="000A7B10">
        <w:rPr>
          <w:rFonts w:ascii="Palatino Linotype" w:hAnsi="Palatino Linotype"/>
          <w:sz w:val="20"/>
          <w:szCs w:val="20"/>
          <w:lang w:val="es-ES"/>
        </w:rPr>
        <w:t>n</w:t>
      </w:r>
      <w:r w:rsidRPr="00D2421C">
        <w:rPr>
          <w:rFonts w:ascii="Palatino Linotype" w:hAnsi="Palatino Linotype"/>
          <w:sz w:val="20"/>
          <w:szCs w:val="20"/>
          <w:lang w:val="es-ES"/>
        </w:rPr>
        <w:t xml:space="preserve"> los siguientes derechos:</w:t>
      </w:r>
    </w:p>
    <w:p w:rsidR="003147EC" w:rsidRPr="00834E5F" w:rsidRDefault="009A0CD8" w:rsidP="00D2421C">
      <w:pPr>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3147EC" w:rsidRPr="00834E5F">
        <w:rPr>
          <w:rFonts w:ascii="Palatino Linotype" w:hAnsi="Palatino Linotype"/>
          <w:b/>
          <w:bCs/>
          <w:sz w:val="20"/>
          <w:szCs w:val="20"/>
          <w:lang w:val="es-ES"/>
        </w:rPr>
        <w:t xml:space="preserve"> Liberta</w:t>
      </w:r>
      <w:r w:rsidR="00834E5F" w:rsidRPr="00834E5F">
        <w:rPr>
          <w:rFonts w:ascii="Palatino Linotype" w:hAnsi="Palatino Linotype"/>
          <w:b/>
          <w:bCs/>
          <w:sz w:val="20"/>
          <w:szCs w:val="20"/>
          <w:lang w:val="es-ES"/>
        </w:rPr>
        <w:t>d de pensamiento y de expresión</w:t>
      </w:r>
    </w:p>
    <w:p w:rsidR="003147EC" w:rsidRPr="00D2421C" w:rsidRDefault="003147EC" w:rsidP="00C400F3">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anima a sus seguidores a decir la verdad y expresar sus pensamientos, sin temor ni vergüenza, en especial aquellos que son constructivos.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0A7B10">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“La mejor lucha es la verdad dicha en la cara de</w:t>
      </w:r>
      <w:r w:rsidR="000A7B10">
        <w:rPr>
          <w:rFonts w:ascii="Palatino Linotype" w:hAnsi="Palatino Linotype"/>
          <w:i/>
          <w:iCs/>
          <w:sz w:val="20"/>
          <w:szCs w:val="20"/>
          <w:lang w:val="es-ES"/>
        </w:rPr>
        <w:t xml:space="preserve"> un </w:t>
      </w:r>
      <w:r w:rsidRPr="00D2421C">
        <w:rPr>
          <w:rFonts w:ascii="Palatino Linotype" w:hAnsi="Palatino Linotype"/>
          <w:i/>
          <w:iCs/>
          <w:sz w:val="20"/>
          <w:szCs w:val="20"/>
          <w:lang w:val="es-ES"/>
        </w:rPr>
        <w:t>gobernante o líder opresor” (Abu Dawud).</w:t>
      </w:r>
    </w:p>
    <w:p w:rsidR="003147EC" w:rsidRPr="00D2421C" w:rsidRDefault="003147EC" w:rsidP="00C400F3">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Los compañeros del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implementaron este principio. En una oportunidad, un hombre le dijo a ‘Umar ibn al-Jattáb, el segundo califa del Islam:</w:t>
      </w:r>
    </w:p>
    <w:p w:rsidR="003147EC" w:rsidRPr="00D2421C" w:rsidRDefault="003147EC" w:rsidP="000A7B10">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“¡Teme a Dios, Oh, líder de los Creyentes!”. Otra persona se interpuso y le dijo: “¿Cómo te atreves a decirle al líder de los Creyentes que tema a Dios?”. Pero ‘Umar ibn al-Jattáb le dijo:</w:t>
      </w:r>
      <w:r w:rsidR="000A7B10">
        <w:rPr>
          <w:rFonts w:ascii="Palatino Linotype" w:hAnsi="Palatino Linotype"/>
          <w:i/>
          <w:iCs/>
          <w:sz w:val="20"/>
          <w:szCs w:val="20"/>
          <w:lang w:val="es-ES"/>
        </w:rPr>
        <w:t xml:space="preserve"> </w:t>
      </w:r>
      <w:r w:rsidRPr="00D2421C">
        <w:rPr>
          <w:rFonts w:ascii="Palatino Linotype" w:hAnsi="Palatino Linotype"/>
          <w:i/>
          <w:iCs/>
          <w:sz w:val="20"/>
          <w:szCs w:val="20"/>
          <w:lang w:val="es-ES"/>
        </w:rPr>
        <w:t>“Déjalo hablar, porque ciertamente no hay ningún bien en ti si no eres capaz de decirle eso a un gobernante, y no hay ningún bien en nosotros si no somos capaces de aceptarlo”.</w:t>
      </w:r>
    </w:p>
    <w:p w:rsidR="00834E5F" w:rsidRPr="00834E5F" w:rsidRDefault="00AD2A10" w:rsidP="00D2421C">
      <w:pPr>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3147EC" w:rsidRPr="00834E5F">
        <w:rPr>
          <w:rFonts w:ascii="Palatino Linotype" w:hAnsi="Palatino Linotype"/>
          <w:b/>
          <w:bCs/>
          <w:sz w:val="20"/>
          <w:szCs w:val="20"/>
          <w:lang w:val="es-ES"/>
        </w:rPr>
        <w:t xml:space="preserve"> Todos tienen el derecho a la propiedad privada y</w:t>
      </w:r>
      <w:r w:rsidR="00834E5F" w:rsidRPr="00834E5F">
        <w:rPr>
          <w:rFonts w:ascii="Palatino Linotype" w:hAnsi="Palatino Linotype"/>
          <w:b/>
          <w:bCs/>
          <w:sz w:val="20"/>
          <w:szCs w:val="20"/>
          <w:lang w:val="es-ES"/>
        </w:rPr>
        <w:t xml:space="preserve"> a ganarse la vida honestamente</w:t>
      </w:r>
      <w:r w:rsidR="003147EC" w:rsidRPr="00834E5F">
        <w:rPr>
          <w:rFonts w:ascii="Palatino Linotype" w:hAnsi="Palatino Linotype"/>
          <w:b/>
          <w:bCs/>
          <w:sz w:val="20"/>
          <w:szCs w:val="20"/>
          <w:lang w:val="es-ES"/>
        </w:rPr>
        <w:t xml:space="preserve"> </w:t>
      </w:r>
    </w:p>
    <w:p w:rsidR="003147EC" w:rsidRPr="00D2421C" w:rsidRDefault="00660369" w:rsidP="00D2421C">
      <w:pPr>
        <w:spacing w:before="120" w:after="120"/>
        <w:jc w:val="lowKashida"/>
        <w:rPr>
          <w:rFonts w:ascii="Palatino Linotype" w:hAnsi="Palatino Linotype"/>
          <w:sz w:val="20"/>
          <w:szCs w:val="20"/>
          <w:lang w:val="es-ES"/>
        </w:rPr>
      </w:pPr>
      <w:r>
        <w:rPr>
          <w:rFonts w:ascii="Palatino Linotype" w:hAnsi="Palatino Linotype"/>
          <w:sz w:val="20"/>
          <w:szCs w:val="20"/>
          <w:lang w:val="es-ES"/>
        </w:rPr>
        <w:t>Dios</w:t>
      </w:r>
      <w:r w:rsidR="003147EC" w:rsidRPr="00D2421C">
        <w:rPr>
          <w:rFonts w:ascii="Palatino Linotype" w:hAnsi="Palatino Linotype"/>
          <w:sz w:val="20"/>
          <w:szCs w:val="20"/>
          <w:lang w:val="es-ES"/>
        </w:rPr>
        <w:t xml:space="preserve"> dijo:</w:t>
      </w:r>
    </w:p>
    <w:p w:rsidR="003147EC" w:rsidRPr="00D2421C" w:rsidRDefault="003147EC" w:rsidP="009542CD">
      <w:pPr>
        <w:pStyle w:val="Aleya"/>
      </w:pPr>
      <w:r w:rsidRPr="00D2421C">
        <w:t xml:space="preserve">“No codicien lo que </w:t>
      </w:r>
      <w:r w:rsidR="00660369">
        <w:t>Dios</w:t>
      </w:r>
      <w:r w:rsidRPr="00D2421C">
        <w:t xml:space="preserve"> ha concedido a unos más que a otros. Tanto los hombres como las mujeres recibirán de acuerdo a su obra. Pidan a Dios que les conceda Su favor. Dios conoc</w:t>
      </w:r>
      <w:r w:rsidR="009542CD">
        <w:t>e todas las cosas” (Corán 4:32)</w:t>
      </w:r>
    </w:p>
    <w:p w:rsidR="00834E5F" w:rsidRPr="00834E5F" w:rsidRDefault="00AD2A10" w:rsidP="00C400F3">
      <w:pPr>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3147EC" w:rsidRPr="00834E5F">
        <w:rPr>
          <w:rFonts w:ascii="Palatino Linotype" w:hAnsi="Palatino Linotype"/>
          <w:b/>
          <w:bCs/>
          <w:sz w:val="20"/>
          <w:szCs w:val="20"/>
          <w:lang w:val="es-ES"/>
        </w:rPr>
        <w:t xml:space="preserve"> Todos tienen derecho a </w:t>
      </w:r>
      <w:r w:rsidR="00834E5F" w:rsidRPr="00834E5F">
        <w:rPr>
          <w:rFonts w:ascii="Palatino Linotype" w:hAnsi="Palatino Linotype"/>
          <w:b/>
          <w:bCs/>
          <w:sz w:val="20"/>
          <w:szCs w:val="20"/>
          <w:lang w:val="es-ES"/>
        </w:rPr>
        <w:t>la educación y al conocimiento</w:t>
      </w:r>
    </w:p>
    <w:p w:rsidR="003147EC" w:rsidRPr="00D2421C" w:rsidRDefault="003147EC" w:rsidP="00C400F3">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considera la búsqueda de conocimiento como una obligación personal y colectiva.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“Buscar el conocimiento es una obligación de todos los musulmanes” (Ibn Máyah).</w:t>
      </w:r>
    </w:p>
    <w:p w:rsidR="00834E5F" w:rsidRPr="00834E5F" w:rsidRDefault="00AD2A10" w:rsidP="00D2421C">
      <w:pPr>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3147EC" w:rsidRPr="00834E5F">
        <w:rPr>
          <w:rFonts w:ascii="Palatino Linotype" w:hAnsi="Palatino Linotype"/>
          <w:b/>
          <w:bCs/>
          <w:sz w:val="20"/>
          <w:szCs w:val="20"/>
          <w:lang w:val="es-ES"/>
        </w:rPr>
        <w:t xml:space="preserve"> Todos tienen derecho a las cosas puras y lícitas que Dios ha creado en el universo, de acuer</w:t>
      </w:r>
      <w:r w:rsidR="00834E5F" w:rsidRPr="00834E5F">
        <w:rPr>
          <w:rFonts w:ascii="Palatino Linotype" w:hAnsi="Palatino Linotype"/>
          <w:b/>
          <w:bCs/>
          <w:sz w:val="20"/>
          <w:szCs w:val="20"/>
          <w:lang w:val="es-ES"/>
        </w:rPr>
        <w:t>do a las normas de la religión</w:t>
      </w:r>
    </w:p>
    <w:p w:rsidR="003147EC" w:rsidRPr="00D2421C" w:rsidRDefault="00660369" w:rsidP="00D2421C">
      <w:pPr>
        <w:spacing w:before="120" w:after="120"/>
        <w:jc w:val="lowKashida"/>
        <w:rPr>
          <w:rFonts w:ascii="Palatino Linotype" w:hAnsi="Palatino Linotype"/>
          <w:sz w:val="20"/>
          <w:szCs w:val="20"/>
          <w:lang w:val="es-ES"/>
        </w:rPr>
      </w:pPr>
      <w:r>
        <w:rPr>
          <w:rFonts w:ascii="Palatino Linotype" w:hAnsi="Palatino Linotype"/>
          <w:sz w:val="20"/>
          <w:szCs w:val="20"/>
          <w:lang w:val="es-ES"/>
        </w:rPr>
        <w:t>Dios</w:t>
      </w:r>
      <w:r w:rsidR="003147EC" w:rsidRPr="00D2421C">
        <w:rPr>
          <w:rFonts w:ascii="Palatino Linotype" w:hAnsi="Palatino Linotype"/>
          <w:sz w:val="20"/>
          <w:szCs w:val="20"/>
          <w:lang w:val="es-ES"/>
        </w:rPr>
        <w:t xml:space="preserve"> dijo:</w:t>
      </w:r>
    </w:p>
    <w:p w:rsidR="003147EC" w:rsidRPr="00D2421C" w:rsidRDefault="003147EC" w:rsidP="00962C1D">
      <w:pPr>
        <w:pStyle w:val="Aleya"/>
      </w:pPr>
      <w:r w:rsidRPr="00D2421C">
        <w:t xml:space="preserve">“Él es Quien </w:t>
      </w:r>
      <w:r w:rsidR="000A7B10">
        <w:t>les</w:t>
      </w:r>
      <w:r w:rsidRPr="00D2421C">
        <w:t xml:space="preserve"> ha hecho propicia la Tierra para que viv</w:t>
      </w:r>
      <w:r w:rsidR="000A7B10">
        <w:t>an</w:t>
      </w:r>
      <w:r w:rsidRPr="00D2421C">
        <w:t xml:space="preserve"> en ella. Transit</w:t>
      </w:r>
      <w:r w:rsidR="000A7B10">
        <w:t xml:space="preserve">en </w:t>
      </w:r>
      <w:r w:rsidRPr="00D2421C">
        <w:t>por sus caminos y com</w:t>
      </w:r>
      <w:r w:rsidR="000A7B10">
        <w:t>an</w:t>
      </w:r>
      <w:r w:rsidRPr="00D2421C">
        <w:t xml:space="preserve"> de Su sustento, y s</w:t>
      </w:r>
      <w:r w:rsidR="000A7B10">
        <w:t xml:space="preserve">epan </w:t>
      </w:r>
      <w:r w:rsidRPr="00D2421C">
        <w:t>que comparecer</w:t>
      </w:r>
      <w:r w:rsidR="00962C1D">
        <w:t xml:space="preserve">án </w:t>
      </w:r>
      <w:r w:rsidRPr="00D2421C">
        <w:t>ante Él” (Corán 67:15)</w:t>
      </w:r>
    </w:p>
    <w:p w:rsidR="00834E5F" w:rsidRPr="00834E5F" w:rsidRDefault="00AD2A10" w:rsidP="009F56F1">
      <w:pPr>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3147EC" w:rsidRPr="00834E5F">
        <w:rPr>
          <w:rFonts w:ascii="Palatino Linotype" w:hAnsi="Palatino Linotype"/>
          <w:b/>
          <w:bCs/>
          <w:sz w:val="20"/>
          <w:szCs w:val="20"/>
          <w:lang w:val="es-ES"/>
        </w:rPr>
        <w:t xml:space="preserve"> Todos tienen derecho a ocupar un puesto de liderazgo en la socie</w:t>
      </w:r>
      <w:r w:rsidR="00834E5F" w:rsidRPr="00834E5F">
        <w:rPr>
          <w:rFonts w:ascii="Palatino Linotype" w:hAnsi="Palatino Linotype"/>
          <w:b/>
          <w:bCs/>
          <w:sz w:val="20"/>
          <w:szCs w:val="20"/>
          <w:lang w:val="es-ES"/>
        </w:rPr>
        <w:t>dad</w:t>
      </w:r>
    </w:p>
    <w:p w:rsidR="003147EC" w:rsidRPr="00D2421C" w:rsidRDefault="00834E5F" w:rsidP="00962C1D">
      <w:pPr>
        <w:spacing w:before="120" w:after="120"/>
        <w:jc w:val="lowKashida"/>
        <w:rPr>
          <w:rFonts w:ascii="Palatino Linotype" w:hAnsi="Palatino Linotype"/>
          <w:sz w:val="20"/>
          <w:szCs w:val="20"/>
          <w:lang w:val="es-ES"/>
        </w:rPr>
      </w:pPr>
      <w:r>
        <w:rPr>
          <w:rFonts w:ascii="Palatino Linotype" w:hAnsi="Palatino Linotype"/>
          <w:sz w:val="20"/>
          <w:szCs w:val="20"/>
          <w:lang w:val="es-ES"/>
        </w:rPr>
        <w:t>C</w:t>
      </w:r>
      <w:r w:rsidR="003147EC" w:rsidRPr="00D2421C">
        <w:rPr>
          <w:rFonts w:ascii="Palatino Linotype" w:hAnsi="Palatino Linotype"/>
          <w:sz w:val="20"/>
          <w:szCs w:val="20"/>
          <w:lang w:val="es-ES"/>
        </w:rPr>
        <w:t xml:space="preserve">on la condición de que tengan las habilidades y los méritos para hacerlo. El Profeta </w:t>
      </w:r>
      <w:r w:rsidR="00C400F3">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w:t>
      </w:r>
    </w:p>
    <w:p w:rsidR="00962C1D" w:rsidRDefault="003147EC" w:rsidP="00C400F3">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“A quien se le haya dado alguna autoridad sobre los musulmanes y actúe traicioneramente, ingresará en el Infierno” (Áhmad). </w:t>
      </w:r>
    </w:p>
    <w:p w:rsidR="00962C1D" w:rsidRDefault="003147EC" w:rsidP="00C400F3">
      <w:pPr>
        <w:spacing w:before="120" w:after="120"/>
        <w:jc w:val="lowKashida"/>
        <w:rPr>
          <w:rFonts w:ascii="Palatino Linotype" w:hAnsi="Palatino Linotype"/>
          <w:i/>
          <w:iCs/>
          <w:sz w:val="20"/>
          <w:szCs w:val="20"/>
          <w:lang w:val="es-ES"/>
        </w:rPr>
      </w:pPr>
      <w:r w:rsidRPr="00962C1D">
        <w:rPr>
          <w:rFonts w:ascii="Palatino Linotype" w:hAnsi="Palatino Linotype"/>
          <w:sz w:val="20"/>
          <w:szCs w:val="20"/>
          <w:lang w:val="es-ES"/>
        </w:rPr>
        <w:t>El Islam considera que dar puestos de autoridad a aquellas personas que no están capacitadas para cumplir con ese mandato, es una traición a la confianza que Dios nos ha dado, y es un signo de la cercana destrucción del mundo y el advenimiento del Día del Juicio.</w:t>
      </w:r>
      <w:r w:rsidRPr="00D2421C">
        <w:rPr>
          <w:rFonts w:ascii="Palatino Linotype" w:hAnsi="Palatino Linotype"/>
          <w:i/>
          <w:iCs/>
          <w:sz w:val="20"/>
          <w:szCs w:val="20"/>
          <w:lang w:val="es-ES"/>
        </w:rPr>
        <w:t xml:space="preserve"> </w:t>
      </w:r>
      <w:r w:rsidRPr="00962C1D">
        <w:rPr>
          <w:rFonts w:ascii="Palatino Linotype" w:hAnsi="Palatino Linotype"/>
          <w:sz w:val="20"/>
          <w:szCs w:val="20"/>
          <w:lang w:val="es-ES"/>
        </w:rPr>
        <w:t xml:space="preserve">El Profeta </w:t>
      </w:r>
      <w:r w:rsidR="00C400F3" w:rsidRPr="00962C1D">
        <w:rPr>
          <w:rFonts w:ascii="Palatino Linotype" w:hAnsi="Palatino Linotype"/>
          <w:sz w:val="20"/>
          <w:szCs w:val="20"/>
          <w:lang w:val="es-ES"/>
        </w:rPr>
        <w:sym w:font="AGA Arabesque" w:char="F072"/>
      </w:r>
      <w:r w:rsidRPr="00962C1D">
        <w:rPr>
          <w:rFonts w:ascii="Palatino Linotype" w:hAnsi="Palatino Linotype"/>
          <w:sz w:val="20"/>
          <w:szCs w:val="20"/>
          <w:lang w:val="es-ES"/>
        </w:rPr>
        <w:t xml:space="preserve"> dijo:</w:t>
      </w:r>
      <w:r w:rsidRPr="00D2421C">
        <w:rPr>
          <w:rFonts w:ascii="Palatino Linotype" w:hAnsi="Palatino Linotype"/>
          <w:i/>
          <w:iCs/>
          <w:sz w:val="20"/>
          <w:szCs w:val="20"/>
          <w:lang w:val="es-ES"/>
        </w:rPr>
        <w:t xml:space="preserve"> </w:t>
      </w:r>
    </w:p>
    <w:p w:rsidR="003147EC" w:rsidRPr="00D2421C" w:rsidRDefault="003147EC" w:rsidP="00C400F3">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“Si la confianza es traicionada, entonces esperen el golpe de la Hora Final”. Uno de sus compañeros le preguntó: “¿Cómo es traicionada la confianza, Oh, Mensajero de Dios?”. Él respondió: “Cuando la autoridad le sea dada a aquellos que no califican para cumplirla, entonces esperen el golpe de la Hora” (al-Bujari).</w:t>
      </w:r>
    </w:p>
    <w:p w:rsidR="00834E5F" w:rsidRPr="00834E5F" w:rsidRDefault="00AD2A10" w:rsidP="00D2421C">
      <w:pPr>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3147EC" w:rsidRPr="00834E5F">
        <w:rPr>
          <w:rFonts w:ascii="Palatino Linotype" w:hAnsi="Palatino Linotype"/>
          <w:b/>
          <w:bCs/>
          <w:sz w:val="20"/>
          <w:szCs w:val="20"/>
          <w:lang w:val="es-ES"/>
        </w:rPr>
        <w:t xml:space="preserve"> El Islam no tiene autoridades espirituales plenipotenciarias (clero) co</w:t>
      </w:r>
      <w:r w:rsidR="00834E5F" w:rsidRPr="00834E5F">
        <w:rPr>
          <w:rFonts w:ascii="Palatino Linotype" w:hAnsi="Palatino Linotype"/>
          <w:b/>
          <w:bCs/>
          <w:sz w:val="20"/>
          <w:szCs w:val="20"/>
          <w:lang w:val="es-ES"/>
        </w:rPr>
        <w:t>mo existen en otras religiones</w:t>
      </w:r>
    </w:p>
    <w:p w:rsidR="003147EC" w:rsidRPr="00D2421C" w:rsidRDefault="003147EC" w:rsidP="0000111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lastRenderedPageBreak/>
        <w:t>Esto se debe al hecho de que el Islam rechaza la práctica de tomar intermediarios entre Dios y Sus creyentes. Dios condenó a los politeístas, a los paganos y a los idólatras por atribuir a sus sacerdotes cualidades y derechos excl</w:t>
      </w:r>
      <w:r w:rsidRPr="00D2421C">
        <w:rPr>
          <w:rFonts w:ascii="Palatino Linotype" w:hAnsi="Palatino Linotype"/>
          <w:sz w:val="20"/>
          <w:szCs w:val="20"/>
          <w:lang w:val="es-ES"/>
        </w:rPr>
        <w:t>u</w:t>
      </w:r>
      <w:r w:rsidRPr="00D2421C">
        <w:rPr>
          <w:rFonts w:ascii="Palatino Linotype" w:hAnsi="Palatino Linotype"/>
          <w:sz w:val="20"/>
          <w:szCs w:val="20"/>
          <w:lang w:val="es-ES"/>
        </w:rPr>
        <w:t>siv</w:t>
      </w:r>
      <w:r w:rsidR="0000111A">
        <w:rPr>
          <w:rFonts w:ascii="Palatino Linotype" w:hAnsi="Palatino Linotype"/>
          <w:sz w:val="20"/>
          <w:szCs w:val="20"/>
          <w:lang w:val="es-ES"/>
        </w:rPr>
        <w:t>o</w:t>
      </w:r>
      <w:r w:rsidRPr="00D2421C">
        <w:rPr>
          <w:rFonts w:ascii="Palatino Linotype" w:hAnsi="Palatino Linotype"/>
          <w:sz w:val="20"/>
          <w:szCs w:val="20"/>
          <w:lang w:val="es-ES"/>
        </w:rPr>
        <w:t xml:space="preserve">s de Dios. </w:t>
      </w:r>
      <w:r w:rsidR="00660369">
        <w:rPr>
          <w:rFonts w:ascii="Palatino Linotype" w:hAnsi="Palatino Linotype"/>
          <w:sz w:val="20"/>
          <w:szCs w:val="20"/>
          <w:lang w:val="es-ES"/>
        </w:rPr>
        <w:t>Dios</w:t>
      </w:r>
      <w:r w:rsidRPr="00D2421C">
        <w:rPr>
          <w:rFonts w:ascii="Palatino Linotype" w:hAnsi="Palatino Linotype"/>
          <w:sz w:val="20"/>
          <w:szCs w:val="20"/>
          <w:lang w:val="es-ES"/>
        </w:rPr>
        <w:t xml:space="preserve"> dijo:</w:t>
      </w:r>
    </w:p>
    <w:p w:rsidR="003147EC" w:rsidRPr="00D2421C" w:rsidRDefault="003147EC" w:rsidP="0000111A">
      <w:pPr>
        <w:pStyle w:val="Aleya"/>
      </w:pPr>
      <w:r w:rsidRPr="00D2421C">
        <w:t>“</w:t>
      </w:r>
      <w:r w:rsidR="0000111A" w:rsidRPr="0000111A">
        <w:t xml:space="preserve">¿Acaso no se le debe rendir </w:t>
      </w:r>
      <w:r w:rsidR="0000111A">
        <w:t xml:space="preserve">solamente </w:t>
      </w:r>
      <w:r w:rsidR="0000111A" w:rsidRPr="0000111A">
        <w:t xml:space="preserve">a </w:t>
      </w:r>
      <w:r w:rsidR="0000111A">
        <w:t>Dios</w:t>
      </w:r>
      <w:r w:rsidR="0000111A" w:rsidRPr="0000111A">
        <w:t xml:space="preserve"> el culto? Aquellos que toman a otros como protectores [y objeto de adoración] fuera de Él dicen: Sólo les adoramos para que nos acerquen a </w:t>
      </w:r>
      <w:r w:rsidR="0000111A">
        <w:t>Dios</w:t>
      </w:r>
      <w:r w:rsidR="0000111A" w:rsidRPr="0000111A">
        <w:t xml:space="preserve"> [e intercedan por nosotros]. </w:t>
      </w:r>
      <w:r w:rsidR="0000111A">
        <w:t>Dios</w:t>
      </w:r>
      <w:r w:rsidR="0000111A" w:rsidRPr="0000111A">
        <w:t xml:space="preserve"> juzgará entre ellos [y los creyentes] acerca de lo que discrepan [la unicidad divina y la idolatría]</w:t>
      </w:r>
      <w:r w:rsidRPr="00D2421C">
        <w:t xml:space="preserve">” (Corán </w:t>
      </w:r>
      <w:r w:rsidR="0000111A">
        <w:t>39</w:t>
      </w:r>
      <w:r w:rsidRPr="00D2421C">
        <w:t>:3)</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expuso la verdadera naturaleza de estos intermediarios, aclarando que nunca serían capaces de poseer las cualidades de Dios, y que ni siquiera ellos mismos podrían estar a resguardo de Dios. Por el contrario, ellos son s</w:t>
      </w:r>
      <w:r w:rsidRPr="00D2421C">
        <w:rPr>
          <w:rFonts w:ascii="Palatino Linotype" w:hAnsi="Palatino Linotype"/>
          <w:sz w:val="20"/>
          <w:szCs w:val="20"/>
          <w:lang w:val="es-ES"/>
        </w:rPr>
        <w:t>e</w:t>
      </w:r>
      <w:r w:rsidRPr="00D2421C">
        <w:rPr>
          <w:rFonts w:ascii="Palatino Linotype" w:hAnsi="Palatino Linotype"/>
          <w:sz w:val="20"/>
          <w:szCs w:val="20"/>
          <w:lang w:val="es-ES"/>
        </w:rPr>
        <w:t xml:space="preserve">res creados iguales a quienes les adoran. </w:t>
      </w:r>
      <w:r w:rsidR="00660369">
        <w:rPr>
          <w:rFonts w:ascii="Palatino Linotype" w:hAnsi="Palatino Linotype"/>
          <w:sz w:val="20"/>
          <w:szCs w:val="20"/>
          <w:lang w:val="es-ES"/>
        </w:rPr>
        <w:t>Dios</w:t>
      </w:r>
      <w:r w:rsidRPr="00D2421C">
        <w:rPr>
          <w:rFonts w:ascii="Palatino Linotype" w:hAnsi="Palatino Linotype"/>
          <w:sz w:val="20"/>
          <w:szCs w:val="20"/>
          <w:lang w:val="es-ES"/>
        </w:rPr>
        <w:t xml:space="preserve"> dijo:</w:t>
      </w:r>
    </w:p>
    <w:p w:rsidR="003147EC" w:rsidRPr="00D2421C" w:rsidRDefault="003147EC" w:rsidP="0000111A">
      <w:pPr>
        <w:pStyle w:val="Aleya"/>
      </w:pPr>
      <w:r w:rsidRPr="00D2421C">
        <w:t>“¿Acaso adoran a quienes no pueden crear nada, sino por el contrario, son ellos los creados? N</w:t>
      </w:r>
      <w:r w:rsidR="0000111A">
        <w:t>o</w:t>
      </w:r>
      <w:r w:rsidRPr="00D2421C">
        <w:t xml:space="preserve"> pueden auxilia</w:t>
      </w:r>
      <w:r w:rsidRPr="00D2421C">
        <w:t>r</w:t>
      </w:r>
      <w:r w:rsidRPr="00D2421C">
        <w:t>les, ni tampoco auxiliarse a ellos mismos. Y si les invit</w:t>
      </w:r>
      <w:r w:rsidR="0000111A">
        <w:t>as</w:t>
      </w:r>
      <w:r w:rsidRPr="00D2421C">
        <w:t xml:space="preserve"> a seguir la guía no lo harán. Lo mismo da que les inv</w:t>
      </w:r>
      <w:r w:rsidRPr="00D2421C">
        <w:t>i</w:t>
      </w:r>
      <w:r w:rsidRPr="00D2421C">
        <w:t>t</w:t>
      </w:r>
      <w:r w:rsidR="0000111A">
        <w:t xml:space="preserve">es </w:t>
      </w:r>
      <w:r w:rsidRPr="00D2421C">
        <w:t>o que no lo hag</w:t>
      </w:r>
      <w:r w:rsidR="0000111A">
        <w:t>as</w:t>
      </w:r>
      <w:r w:rsidRPr="00D2421C">
        <w:t xml:space="preserve"> [pues no </w:t>
      </w:r>
      <w:r w:rsidR="0000111A">
        <w:t>l</w:t>
      </w:r>
      <w:r w:rsidRPr="00D2421C">
        <w:t>os seguirán]. Por cierto que lo que ador</w:t>
      </w:r>
      <w:r w:rsidR="0000111A">
        <w:t xml:space="preserve">an </w:t>
      </w:r>
      <w:r w:rsidRPr="00D2421C">
        <w:t xml:space="preserve">en vez de </w:t>
      </w:r>
      <w:r w:rsidR="0000111A">
        <w:t>Dios</w:t>
      </w:r>
      <w:r w:rsidRPr="00D2421C">
        <w:t xml:space="preserve"> son criaturas igual que vosotros. Inv</w:t>
      </w:r>
      <w:r w:rsidR="0000111A">
        <w:t>ó</w:t>
      </w:r>
      <w:r w:rsidRPr="00D2421C">
        <w:t xml:space="preserve">cales pues, y que </w:t>
      </w:r>
      <w:r w:rsidR="0000111A">
        <w:t>le</w:t>
      </w:r>
      <w:r w:rsidRPr="00D2421C">
        <w:t>s respondan, si es verdad lo que d</w:t>
      </w:r>
      <w:r w:rsidR="0000111A">
        <w:t>icen</w:t>
      </w:r>
      <w:r w:rsidRPr="00D2421C">
        <w:t xml:space="preserve">” </w:t>
      </w:r>
      <w:r w:rsidR="009542CD">
        <w:t>(Corán 7:191-194)</w:t>
      </w:r>
    </w:p>
    <w:p w:rsidR="003147EC" w:rsidRPr="00D2421C" w:rsidRDefault="003147EC" w:rsidP="009F56F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promovió y fortaleció la idea de una relación directa, privada y exclusiva entre Dios y cada uno de Sus creyentes. Esta relación está basada en que el creyente adore y tema sólo a Dios, y le ruegue a Él directamente por sus necesidades, tal como pedirle ayuda, perdón y arrepentimiento, sin buscar la mediación, el consentimiento ni la bendición de ningún intercesor. Si una persona comete un pecado, eleva sus manos en oración y se humilla ante Dios solamente, buscando que lo perdone, cuando sea o donde sea que se encuentre</w:t>
      </w:r>
      <w:r w:rsidR="009F56F1">
        <w:rPr>
          <w:rFonts w:ascii="Palatino Linotype" w:hAnsi="Palatino Linotype"/>
          <w:sz w:val="20"/>
          <w:szCs w:val="20"/>
          <w:lang w:val="es-ES"/>
        </w:rPr>
        <w:t>;</w:t>
      </w:r>
      <w:r w:rsidRPr="00D2421C">
        <w:rPr>
          <w:rFonts w:ascii="Palatino Linotype" w:hAnsi="Palatino Linotype"/>
          <w:sz w:val="20"/>
          <w:szCs w:val="20"/>
          <w:lang w:val="es-ES"/>
        </w:rPr>
        <w:t xml:space="preserve"> Dios lo perdonará sin neces</w:t>
      </w:r>
      <w:r w:rsidRPr="00D2421C">
        <w:rPr>
          <w:rFonts w:ascii="Palatino Linotype" w:hAnsi="Palatino Linotype"/>
          <w:sz w:val="20"/>
          <w:szCs w:val="20"/>
          <w:lang w:val="es-ES"/>
        </w:rPr>
        <w:t>i</w:t>
      </w:r>
      <w:r w:rsidRPr="00D2421C">
        <w:rPr>
          <w:rFonts w:ascii="Palatino Linotype" w:hAnsi="Palatino Linotype"/>
          <w:sz w:val="20"/>
          <w:szCs w:val="20"/>
          <w:lang w:val="es-ES"/>
        </w:rPr>
        <w:t>dad algun</w:t>
      </w:r>
      <w:r w:rsidR="0000111A">
        <w:rPr>
          <w:rFonts w:ascii="Palatino Linotype" w:hAnsi="Palatino Linotype"/>
          <w:sz w:val="20"/>
          <w:szCs w:val="20"/>
          <w:lang w:val="es-ES"/>
        </w:rPr>
        <w:t>a de intermediarios. Dios dijo:</w:t>
      </w:r>
    </w:p>
    <w:p w:rsidR="003147EC" w:rsidRPr="00D2421C" w:rsidRDefault="003147EC" w:rsidP="0000111A">
      <w:pPr>
        <w:pStyle w:val="Aleya"/>
      </w:pPr>
      <w:r w:rsidRPr="00D2421C">
        <w:t xml:space="preserve">“Quien obre mal o cometa </w:t>
      </w:r>
      <w:r w:rsidR="0000111A">
        <w:t>una injusticia</w:t>
      </w:r>
      <w:r w:rsidRPr="00D2421C">
        <w:t xml:space="preserve"> y luego pida perdón a Dios, encontrará que Dios es Absolvedor, Miser</w:t>
      </w:r>
      <w:r w:rsidRPr="00D2421C">
        <w:t>i</w:t>
      </w:r>
      <w:r w:rsidRPr="00D2421C">
        <w:t>cordioso” (Corán 4:110)</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No existe una clase sacerdotal en el Islam capaz de modificar las leyes con el paso del tiempo o de declarar perm</w:t>
      </w:r>
      <w:r w:rsidRPr="00D2421C">
        <w:rPr>
          <w:rFonts w:ascii="Palatino Linotype" w:hAnsi="Palatino Linotype"/>
          <w:sz w:val="20"/>
          <w:szCs w:val="20"/>
          <w:lang w:val="es-ES"/>
        </w:rPr>
        <w:t>i</w:t>
      </w:r>
      <w:r w:rsidRPr="00D2421C">
        <w:rPr>
          <w:rFonts w:ascii="Palatino Linotype" w:hAnsi="Palatino Linotype"/>
          <w:sz w:val="20"/>
          <w:szCs w:val="20"/>
          <w:lang w:val="es-ES"/>
        </w:rPr>
        <w:t>sibles o prohibidas las cosas según su antojo y conveniencia. Ningún ser humano tiene el poder ni el derecho de perdonar a otro por aquellos pecados que el creyente cometa contra Dios o contra sí mismo, ni considerarse a sí mismo como un agente de Dios ante Sus creyentes, promulgando nuevas leyes en la religión, modificando el credo, recibiendo confesiones, perdonando pecados, ni garantizándole a otros el Paraíso o el Infierno según le parezca. El derecho a legislar es exclusivo de Dios.</w:t>
      </w:r>
    </w:p>
    <w:p w:rsidR="003147EC" w:rsidRPr="00D2421C" w:rsidRDefault="003147EC" w:rsidP="009F56F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Explicando el siguiente </w:t>
      </w:r>
      <w:r w:rsidR="00660369">
        <w:rPr>
          <w:rFonts w:ascii="Palatino Linotype" w:hAnsi="Palatino Linotype"/>
          <w:sz w:val="20"/>
          <w:szCs w:val="20"/>
          <w:lang w:val="es-ES"/>
        </w:rPr>
        <w:t>versículo</w:t>
      </w:r>
      <w:r w:rsidRPr="00D2421C">
        <w:rPr>
          <w:rFonts w:ascii="Palatino Linotype" w:hAnsi="Palatino Linotype"/>
          <w:sz w:val="20"/>
          <w:szCs w:val="20"/>
          <w:lang w:val="es-ES"/>
        </w:rPr>
        <w:t xml:space="preserve"> </w:t>
      </w:r>
      <w:r w:rsidRPr="00D2421C">
        <w:rPr>
          <w:rFonts w:ascii="Palatino Linotype" w:hAnsi="Palatino Linotype"/>
          <w:i/>
          <w:iCs/>
          <w:sz w:val="20"/>
          <w:szCs w:val="20"/>
          <w:lang w:val="es-ES"/>
        </w:rPr>
        <w:t>“Tomaron a sus rabinos y a sus monjes por legisladores en lugar de Dios y llegaron a id</w:t>
      </w:r>
      <w:r w:rsidRPr="00D2421C">
        <w:rPr>
          <w:rFonts w:ascii="Palatino Linotype" w:hAnsi="Palatino Linotype"/>
          <w:i/>
          <w:iCs/>
          <w:sz w:val="20"/>
          <w:szCs w:val="20"/>
          <w:lang w:val="es-ES"/>
        </w:rPr>
        <w:t>o</w:t>
      </w:r>
      <w:r w:rsidRPr="00D2421C">
        <w:rPr>
          <w:rFonts w:ascii="Palatino Linotype" w:hAnsi="Palatino Linotype"/>
          <w:i/>
          <w:iCs/>
          <w:sz w:val="20"/>
          <w:szCs w:val="20"/>
          <w:lang w:val="es-ES"/>
        </w:rPr>
        <w:t xml:space="preserve">latrarlos, y al Mesías hijo de María los cristianos le adoraron también. Y sólo se les había ordenado en la Torá y el Evangelio adorar a Dios, la única divinidad. No existe nada ni nadie con derecho a ser adorado salvo Él. ¡Glorificado sea! </w:t>
      </w:r>
      <w:r w:rsidR="009F56F1">
        <w:rPr>
          <w:rFonts w:ascii="Palatino Linotype" w:hAnsi="Palatino Linotype"/>
          <w:i/>
          <w:iCs/>
          <w:sz w:val="20"/>
          <w:szCs w:val="20"/>
          <w:lang w:val="es-ES"/>
        </w:rPr>
        <w:t>¿</w:t>
      </w:r>
      <w:r w:rsidRPr="00D2421C">
        <w:rPr>
          <w:rFonts w:ascii="Palatino Linotype" w:hAnsi="Palatino Linotype"/>
          <w:i/>
          <w:iCs/>
          <w:sz w:val="20"/>
          <w:szCs w:val="20"/>
          <w:lang w:val="es-ES"/>
        </w:rPr>
        <w:t>Cómo pueden atribuirle copartícipes</w:t>
      </w:r>
      <w:r w:rsidR="009F56F1">
        <w:rPr>
          <w:rFonts w:ascii="Palatino Linotype" w:hAnsi="Palatino Linotype"/>
          <w:i/>
          <w:iCs/>
          <w:sz w:val="20"/>
          <w:szCs w:val="20"/>
          <w:lang w:val="es-ES"/>
        </w:rPr>
        <w:t>?</w:t>
      </w:r>
      <w:r w:rsidRPr="00D2421C">
        <w:rPr>
          <w:rFonts w:ascii="Palatino Linotype" w:hAnsi="Palatino Linotype"/>
          <w:i/>
          <w:iCs/>
          <w:sz w:val="20"/>
          <w:szCs w:val="20"/>
          <w:lang w:val="es-ES"/>
        </w:rPr>
        <w:t>”</w:t>
      </w:r>
      <w:r w:rsidRPr="00D2421C">
        <w:rPr>
          <w:rFonts w:ascii="Palatino Linotype" w:hAnsi="Palatino Linotype"/>
          <w:sz w:val="20"/>
          <w:szCs w:val="20"/>
          <w:lang w:val="es-ES"/>
        </w:rPr>
        <w:t xml:space="preserve"> </w:t>
      </w:r>
      <w:r w:rsidRPr="00D2421C">
        <w:rPr>
          <w:rFonts w:ascii="Palatino Linotype" w:hAnsi="Palatino Linotype"/>
          <w:i/>
          <w:iCs/>
          <w:sz w:val="20"/>
          <w:szCs w:val="20"/>
          <w:lang w:val="es-ES"/>
        </w:rPr>
        <w:t>(Corán 9:31)</w:t>
      </w:r>
      <w:r w:rsidR="009542CD">
        <w:rPr>
          <w:rFonts w:ascii="Palatino Linotype" w:hAnsi="Palatino Linotype"/>
          <w:sz w:val="20"/>
          <w:szCs w:val="20"/>
          <w:lang w:val="es-ES"/>
        </w:rPr>
        <w:t xml:space="preserve"> E</w:t>
      </w:r>
      <w:r w:rsidRPr="00D2421C">
        <w:rPr>
          <w:rFonts w:ascii="Palatino Linotype" w:hAnsi="Palatino Linotype"/>
          <w:sz w:val="20"/>
          <w:szCs w:val="20"/>
          <w:lang w:val="es-ES"/>
        </w:rPr>
        <w:t xml:space="preserv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r w:rsidR="009542CD">
        <w:rPr>
          <w:rFonts w:ascii="Palatino Linotype" w:hAnsi="Palatino Linotype"/>
          <w:sz w:val="20"/>
          <w:szCs w:val="20"/>
          <w:lang w:val="es-ES"/>
        </w:rPr>
        <w:t xml:space="preserve"> </w:t>
      </w:r>
      <w:r w:rsidRPr="00D2421C">
        <w:rPr>
          <w:rFonts w:ascii="Palatino Linotype" w:hAnsi="Palatino Linotype"/>
          <w:i/>
          <w:iCs/>
          <w:sz w:val="20"/>
          <w:szCs w:val="20"/>
          <w:lang w:val="es-ES"/>
        </w:rPr>
        <w:t>“Los judíos y cristianos no les adoran (a sus sacerdotes</w:t>
      </w:r>
      <w:r w:rsidR="0000111A">
        <w:rPr>
          <w:rFonts w:ascii="Palatino Linotype" w:hAnsi="Palatino Linotype"/>
          <w:i/>
          <w:iCs/>
          <w:sz w:val="20"/>
          <w:szCs w:val="20"/>
          <w:lang w:val="es-ES"/>
        </w:rPr>
        <w:t xml:space="preserve"> orándoles</w:t>
      </w:r>
      <w:r w:rsidRPr="00D2421C">
        <w:rPr>
          <w:rFonts w:ascii="Palatino Linotype" w:hAnsi="Palatino Linotype"/>
          <w:i/>
          <w:iCs/>
          <w:sz w:val="20"/>
          <w:szCs w:val="20"/>
          <w:lang w:val="es-ES"/>
        </w:rPr>
        <w:t xml:space="preserve">), </w:t>
      </w:r>
      <w:r w:rsidR="0000111A">
        <w:rPr>
          <w:rFonts w:ascii="Palatino Linotype" w:hAnsi="Palatino Linotype"/>
          <w:i/>
          <w:iCs/>
          <w:sz w:val="20"/>
          <w:szCs w:val="20"/>
          <w:lang w:val="es-ES"/>
        </w:rPr>
        <w:t xml:space="preserve">sino que cuando </w:t>
      </w:r>
      <w:r w:rsidRPr="00D2421C">
        <w:rPr>
          <w:rFonts w:ascii="Palatino Linotype" w:hAnsi="Palatino Linotype"/>
          <w:i/>
          <w:iCs/>
          <w:sz w:val="20"/>
          <w:szCs w:val="20"/>
          <w:lang w:val="es-ES"/>
        </w:rPr>
        <w:t>ellos les hacen algo permisible, lo toman como tal, y cuando les prohíben algo, lo toman como prohibido” (at-Tirmidhi).</w:t>
      </w:r>
    </w:p>
    <w:p w:rsidR="00834E5F" w:rsidRPr="00834E5F" w:rsidRDefault="00AD2A10" w:rsidP="00AB4604">
      <w:pPr>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3147EC" w:rsidRPr="00834E5F">
        <w:rPr>
          <w:rFonts w:ascii="Palatino Linotype" w:hAnsi="Palatino Linotype"/>
          <w:b/>
          <w:bCs/>
          <w:sz w:val="20"/>
          <w:szCs w:val="20"/>
          <w:lang w:val="es-ES"/>
        </w:rPr>
        <w:t xml:space="preserve"> La religión </w:t>
      </w:r>
      <w:r w:rsidR="00AB4604">
        <w:rPr>
          <w:rFonts w:ascii="Palatino Linotype" w:hAnsi="Palatino Linotype"/>
          <w:b/>
          <w:bCs/>
          <w:sz w:val="20"/>
          <w:szCs w:val="20"/>
          <w:lang w:val="es-ES"/>
        </w:rPr>
        <w:t>del Islam</w:t>
      </w:r>
      <w:r w:rsidR="003147EC" w:rsidRPr="00834E5F">
        <w:rPr>
          <w:rFonts w:ascii="Palatino Linotype" w:hAnsi="Palatino Linotype"/>
          <w:b/>
          <w:bCs/>
          <w:sz w:val="20"/>
          <w:szCs w:val="20"/>
          <w:lang w:val="es-ES"/>
        </w:rPr>
        <w:t xml:space="preserve"> ha reconocido ciertos derechos a cada individuo, de a</w:t>
      </w:r>
      <w:r w:rsidR="00834E5F" w:rsidRPr="00834E5F">
        <w:rPr>
          <w:rFonts w:ascii="Palatino Linotype" w:hAnsi="Palatino Linotype"/>
          <w:b/>
          <w:bCs/>
          <w:sz w:val="20"/>
          <w:szCs w:val="20"/>
          <w:lang w:val="es-ES"/>
        </w:rPr>
        <w:t>cuerdo a su rol en la sociedad</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Esto no asegura que todas las personas tendrán resueltos sus problemas, ni que todos puedan beneficiarse compl</w:t>
      </w:r>
      <w:r w:rsidRPr="00D2421C">
        <w:rPr>
          <w:rFonts w:ascii="Palatino Linotype" w:hAnsi="Palatino Linotype"/>
          <w:sz w:val="20"/>
          <w:szCs w:val="20"/>
          <w:lang w:val="es-ES"/>
        </w:rPr>
        <w:t>e</w:t>
      </w:r>
      <w:r w:rsidRPr="00D2421C">
        <w:rPr>
          <w:rFonts w:ascii="Palatino Linotype" w:hAnsi="Palatino Linotype"/>
          <w:sz w:val="20"/>
          <w:szCs w:val="20"/>
          <w:lang w:val="es-ES"/>
        </w:rPr>
        <w:t>tamente de la religión. Los padres, los hijos, los parientes, los vecinos, los amigos, etc., todos tienen derechos esp</w:t>
      </w:r>
      <w:r w:rsidRPr="00D2421C">
        <w:rPr>
          <w:rFonts w:ascii="Palatino Linotype" w:hAnsi="Palatino Linotype"/>
          <w:sz w:val="20"/>
          <w:szCs w:val="20"/>
          <w:lang w:val="es-ES"/>
        </w:rPr>
        <w:t>e</w:t>
      </w:r>
      <w:r w:rsidRPr="00D2421C">
        <w:rPr>
          <w:rFonts w:ascii="Palatino Linotype" w:hAnsi="Palatino Linotype"/>
          <w:sz w:val="20"/>
          <w:szCs w:val="20"/>
          <w:lang w:val="es-ES"/>
        </w:rPr>
        <w:t>cíficos reconocidos por el Islam. Dios dijo:</w:t>
      </w:r>
    </w:p>
    <w:p w:rsidR="003147EC" w:rsidRPr="00D2421C" w:rsidRDefault="003147EC" w:rsidP="00AB4604">
      <w:pPr>
        <w:pStyle w:val="Aleya"/>
      </w:pPr>
      <w:r w:rsidRPr="00D2421C">
        <w:t>“Ador</w:t>
      </w:r>
      <w:r w:rsidR="00AB4604">
        <w:t>en</w:t>
      </w:r>
      <w:r w:rsidRPr="00D2421C">
        <w:t xml:space="preserve"> a Dios y no Le asoci</w:t>
      </w:r>
      <w:r w:rsidR="00AB4604">
        <w:t xml:space="preserve">en </w:t>
      </w:r>
      <w:r w:rsidRPr="00D2421C">
        <w:t>nada. Se</w:t>
      </w:r>
      <w:r w:rsidR="00AB4604">
        <w:t xml:space="preserve">an </w:t>
      </w:r>
      <w:r w:rsidRPr="00D2421C">
        <w:t xml:space="preserve">benevolentes con vuestros padres, parientes, con los huérfanos, </w:t>
      </w:r>
      <w:r w:rsidR="009F56F1">
        <w:t xml:space="preserve">los </w:t>
      </w:r>
      <w:r w:rsidRPr="00D2421C">
        <w:t xml:space="preserve">pobres, </w:t>
      </w:r>
      <w:r w:rsidR="009F56F1">
        <w:t xml:space="preserve">los </w:t>
      </w:r>
      <w:r w:rsidRPr="00D2421C">
        <w:t xml:space="preserve">vecinos parientes y no parientes, el compañero, el viajero insolvente y con vuestros </w:t>
      </w:r>
      <w:r w:rsidR="00AB4604">
        <w:t>sirvientes</w:t>
      </w:r>
      <w:r w:rsidRPr="00D2421C">
        <w:t>. Dios no ama a</w:t>
      </w:r>
      <w:r w:rsidR="00AB4604">
        <w:t>l</w:t>
      </w:r>
      <w:r w:rsidRPr="00D2421C">
        <w:t xml:space="preserve"> arrogante jactancioso” (Corán 4:36)</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AB4604">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“No se envidien el uno al otro; no se elogien por vuestras posesiones, ni ofrezcan </w:t>
      </w:r>
      <w:r w:rsidR="00AB4604">
        <w:rPr>
          <w:rFonts w:ascii="Palatino Linotype" w:hAnsi="Palatino Linotype"/>
          <w:i/>
          <w:iCs/>
          <w:sz w:val="20"/>
          <w:szCs w:val="20"/>
          <w:lang w:val="es-ES"/>
        </w:rPr>
        <w:t xml:space="preserve">en un remate </w:t>
      </w:r>
      <w:r w:rsidRPr="00D2421C">
        <w:rPr>
          <w:rFonts w:ascii="Palatino Linotype" w:hAnsi="Palatino Linotype"/>
          <w:i/>
          <w:iCs/>
          <w:sz w:val="20"/>
          <w:szCs w:val="20"/>
          <w:lang w:val="es-ES"/>
        </w:rPr>
        <w:t>un precio mayor por algo que no tienen la intención de comprar. No se odien el uno al otro, no se den la espalda (cortando la relación), y no permitan que uno de ustedes ofrezca vender algo por un precio menor cuando sabe que su hermano está a punto de cerrar un trato comercial. Por el contrario sean servidores de Dios y hermanos entre sí. El musulmán es hermano del musulmán; no lo trata injustamente, no lo traiciona, no lo engaña ni lo trata con soberbia. La piedad y la conciencia de Dios está</w:t>
      </w:r>
      <w:r w:rsidR="009F56F1">
        <w:rPr>
          <w:rFonts w:ascii="Palatino Linotype" w:hAnsi="Palatino Linotype"/>
          <w:i/>
          <w:iCs/>
          <w:sz w:val="20"/>
          <w:szCs w:val="20"/>
          <w:lang w:val="es-ES"/>
        </w:rPr>
        <w:t>n</w:t>
      </w:r>
      <w:r w:rsidRPr="00D2421C">
        <w:rPr>
          <w:rFonts w:ascii="Palatino Linotype" w:hAnsi="Palatino Linotype"/>
          <w:i/>
          <w:iCs/>
          <w:sz w:val="20"/>
          <w:szCs w:val="20"/>
          <w:lang w:val="es-ES"/>
        </w:rPr>
        <w:t xml:space="preserve"> aquí (y se señaló el corazón). Ya suf</w:t>
      </w:r>
      <w:r w:rsidRPr="00D2421C">
        <w:rPr>
          <w:rFonts w:ascii="Palatino Linotype" w:hAnsi="Palatino Linotype"/>
          <w:i/>
          <w:iCs/>
          <w:sz w:val="20"/>
          <w:szCs w:val="20"/>
          <w:lang w:val="es-ES"/>
        </w:rPr>
        <w:t>i</w:t>
      </w:r>
      <w:r w:rsidRPr="00D2421C">
        <w:rPr>
          <w:rFonts w:ascii="Palatino Linotype" w:hAnsi="Palatino Linotype"/>
          <w:i/>
          <w:iCs/>
          <w:sz w:val="20"/>
          <w:szCs w:val="20"/>
          <w:lang w:val="es-ES"/>
        </w:rPr>
        <w:t>ciente mal es que un musulmán menosprecie a su hermano y lo trate con soberbia. Está prohibido transgredir los sagrados lím</w:t>
      </w:r>
      <w:r w:rsidRPr="00D2421C">
        <w:rPr>
          <w:rFonts w:ascii="Palatino Linotype" w:hAnsi="Palatino Linotype"/>
          <w:i/>
          <w:iCs/>
          <w:sz w:val="20"/>
          <w:szCs w:val="20"/>
          <w:lang w:val="es-ES"/>
        </w:rPr>
        <w:t>i</w:t>
      </w:r>
      <w:r w:rsidR="00AB4604">
        <w:rPr>
          <w:rFonts w:ascii="Palatino Linotype" w:hAnsi="Palatino Linotype"/>
          <w:i/>
          <w:iCs/>
          <w:sz w:val="20"/>
          <w:szCs w:val="20"/>
          <w:lang w:val="es-ES"/>
        </w:rPr>
        <w:t>tes que Dios ha dispuesto a la vida</w:t>
      </w:r>
      <w:r w:rsidRPr="00D2421C">
        <w:rPr>
          <w:rFonts w:ascii="Palatino Linotype" w:hAnsi="Palatino Linotype"/>
          <w:i/>
          <w:iCs/>
          <w:sz w:val="20"/>
          <w:szCs w:val="20"/>
          <w:lang w:val="es-ES"/>
        </w:rPr>
        <w:t xml:space="preserve">, la </w:t>
      </w:r>
      <w:r w:rsidR="00AB4604">
        <w:rPr>
          <w:rFonts w:ascii="Palatino Linotype" w:hAnsi="Palatino Linotype"/>
          <w:i/>
          <w:iCs/>
          <w:sz w:val="20"/>
          <w:szCs w:val="20"/>
          <w:lang w:val="es-ES"/>
        </w:rPr>
        <w:t xml:space="preserve">propiedad </w:t>
      </w:r>
      <w:r w:rsidRPr="00D2421C">
        <w:rPr>
          <w:rFonts w:ascii="Palatino Linotype" w:hAnsi="Palatino Linotype"/>
          <w:i/>
          <w:iCs/>
          <w:sz w:val="20"/>
          <w:szCs w:val="20"/>
          <w:lang w:val="es-ES"/>
        </w:rPr>
        <w:t>y el honor del prójimo” (Muslim).</w:t>
      </w:r>
    </w:p>
    <w:p w:rsidR="00597D94" w:rsidRDefault="003147EC" w:rsidP="00D22EE9">
      <w:pPr>
        <w:numPr>
          <w:ins w:id="7" w:author="Mo'ámmer" w:date="2010-01-03T17:42:00Z"/>
        </w:num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también dijo:</w:t>
      </w:r>
    </w:p>
    <w:p w:rsidR="003147EC" w:rsidRPr="00D2421C" w:rsidRDefault="003147EC" w:rsidP="00AB4604">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lastRenderedPageBreak/>
        <w:t xml:space="preserve">“Ninguno de ustedes cree, hasta que </w:t>
      </w:r>
      <w:r w:rsidR="00AB4604">
        <w:rPr>
          <w:rFonts w:ascii="Palatino Linotype" w:hAnsi="Palatino Linotype"/>
          <w:i/>
          <w:iCs/>
          <w:sz w:val="20"/>
          <w:szCs w:val="20"/>
          <w:lang w:val="es-ES"/>
        </w:rPr>
        <w:t>am</w:t>
      </w:r>
      <w:r w:rsidRPr="00D2421C">
        <w:rPr>
          <w:rFonts w:ascii="Palatino Linotype" w:hAnsi="Palatino Linotype"/>
          <w:i/>
          <w:iCs/>
          <w:sz w:val="20"/>
          <w:szCs w:val="20"/>
          <w:lang w:val="es-ES"/>
        </w:rPr>
        <w:t xml:space="preserve">e para su hermano lo que </w:t>
      </w:r>
      <w:r w:rsidR="00AB4604">
        <w:rPr>
          <w:rFonts w:ascii="Palatino Linotype" w:hAnsi="Palatino Linotype"/>
          <w:i/>
          <w:iCs/>
          <w:sz w:val="20"/>
          <w:szCs w:val="20"/>
          <w:lang w:val="es-ES"/>
        </w:rPr>
        <w:t>ama</w:t>
      </w:r>
      <w:r w:rsidRPr="00D2421C">
        <w:rPr>
          <w:rFonts w:ascii="Palatino Linotype" w:hAnsi="Palatino Linotype"/>
          <w:i/>
          <w:iCs/>
          <w:sz w:val="20"/>
          <w:szCs w:val="20"/>
          <w:lang w:val="es-ES"/>
        </w:rPr>
        <w:t xml:space="preserve"> para sí mismo” (al-Bujari).</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Aún aquellos que manifiestan enemistad contra el Islam tienen derechos</w:t>
      </w:r>
      <w:r w:rsidR="00AB4604">
        <w:rPr>
          <w:rFonts w:ascii="Palatino Linotype" w:hAnsi="Palatino Linotype"/>
          <w:sz w:val="20"/>
          <w:szCs w:val="20"/>
          <w:lang w:val="es-ES"/>
        </w:rPr>
        <w:t xml:space="preserve"> en la legislación Islámica</w:t>
      </w:r>
      <w:r w:rsidRPr="00D2421C">
        <w:rPr>
          <w:rFonts w:ascii="Palatino Linotype" w:hAnsi="Palatino Linotype"/>
          <w:sz w:val="20"/>
          <w:szCs w:val="20"/>
          <w:lang w:val="es-ES"/>
        </w:rPr>
        <w:t>. Abu ‘Azíz bin ‘Umair, el hermano de Mus’ab ibn ‘Umair, dijo:</w:t>
      </w:r>
    </w:p>
    <w:p w:rsidR="003147EC" w:rsidRPr="00D2421C" w:rsidRDefault="003147EC" w:rsidP="00AB4604">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w:t>
      </w:r>
      <w:r w:rsidR="00AB4604">
        <w:rPr>
          <w:rFonts w:ascii="Palatino Linotype" w:hAnsi="Palatino Linotype"/>
          <w:i/>
          <w:iCs/>
          <w:sz w:val="20"/>
          <w:szCs w:val="20"/>
          <w:lang w:val="es-ES"/>
        </w:rPr>
        <w:t>F</w:t>
      </w:r>
      <w:r w:rsidRPr="00D2421C">
        <w:rPr>
          <w:rFonts w:ascii="Palatino Linotype" w:hAnsi="Palatino Linotype"/>
          <w:i/>
          <w:iCs/>
          <w:sz w:val="20"/>
          <w:szCs w:val="20"/>
          <w:lang w:val="es-ES"/>
        </w:rPr>
        <w:t xml:space="preserve">ui hecho prisionero en la batalla de Badr por los musulmanes. El Profeta </w:t>
      </w:r>
      <w:r w:rsidR="005E7EFF">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dijo: “Traten bien a los prisioneros”. Yo estaba entre el grupo de los auxiliares de Medinah</w:t>
      </w:r>
      <w:r w:rsidR="00554C3C">
        <w:rPr>
          <w:rStyle w:val="FootnoteReference"/>
          <w:rFonts w:ascii="Palatino Linotype" w:hAnsi="Palatino Linotype"/>
          <w:i/>
          <w:iCs/>
          <w:sz w:val="20"/>
          <w:szCs w:val="20"/>
          <w:lang w:val="es-ES"/>
        </w:rPr>
        <w:footnoteReference w:id="10"/>
      </w:r>
      <w:r w:rsidRPr="00D2421C">
        <w:rPr>
          <w:rFonts w:ascii="Palatino Linotype" w:hAnsi="Palatino Linotype"/>
          <w:i/>
          <w:iCs/>
          <w:sz w:val="20"/>
          <w:szCs w:val="20"/>
          <w:lang w:val="es-ES"/>
        </w:rPr>
        <w:t>, y cuando ellos comían su almuerzo y cena, comían dátiles mientras a mí me d</w:t>
      </w:r>
      <w:r w:rsidRPr="00D2421C">
        <w:rPr>
          <w:rFonts w:ascii="Palatino Linotype" w:hAnsi="Palatino Linotype"/>
          <w:i/>
          <w:iCs/>
          <w:sz w:val="20"/>
          <w:szCs w:val="20"/>
          <w:lang w:val="es-ES"/>
        </w:rPr>
        <w:t>a</w:t>
      </w:r>
      <w:r w:rsidRPr="00D2421C">
        <w:rPr>
          <w:rFonts w:ascii="Palatino Linotype" w:hAnsi="Palatino Linotype"/>
          <w:i/>
          <w:iCs/>
          <w:sz w:val="20"/>
          <w:szCs w:val="20"/>
          <w:lang w:val="es-ES"/>
        </w:rPr>
        <w:t>ban pan</w:t>
      </w:r>
      <w:r w:rsidR="00554C3C">
        <w:rPr>
          <w:rStyle w:val="FootnoteReference"/>
          <w:rFonts w:ascii="Palatino Linotype" w:hAnsi="Palatino Linotype"/>
          <w:i/>
          <w:iCs/>
          <w:sz w:val="20"/>
          <w:szCs w:val="20"/>
          <w:lang w:val="es-ES"/>
        </w:rPr>
        <w:footnoteReference w:id="11"/>
      </w:r>
      <w:r w:rsidRPr="00D2421C">
        <w:rPr>
          <w:rFonts w:ascii="Palatino Linotype" w:hAnsi="Palatino Linotype"/>
          <w:i/>
          <w:iCs/>
          <w:sz w:val="20"/>
          <w:szCs w:val="20"/>
          <w:lang w:val="es-ES"/>
        </w:rPr>
        <w:t xml:space="preserve"> a causa de lo que el Profeta </w:t>
      </w:r>
      <w:r w:rsidR="005E7EFF">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les ordenó” (at-Tabaráni).</w:t>
      </w:r>
    </w:p>
    <w:p w:rsidR="003147EC" w:rsidRPr="00D2421C" w:rsidRDefault="003147EC" w:rsidP="00AB460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La religión </w:t>
      </w:r>
      <w:r w:rsidR="00AB4604">
        <w:rPr>
          <w:rFonts w:ascii="Palatino Linotype" w:hAnsi="Palatino Linotype"/>
          <w:sz w:val="20"/>
          <w:szCs w:val="20"/>
          <w:lang w:val="es-ES"/>
        </w:rPr>
        <w:t>del Islam</w:t>
      </w:r>
      <w:r w:rsidRPr="00D2421C">
        <w:rPr>
          <w:rFonts w:ascii="Palatino Linotype" w:hAnsi="Palatino Linotype"/>
          <w:sz w:val="20"/>
          <w:szCs w:val="20"/>
          <w:lang w:val="es-ES"/>
        </w:rPr>
        <w:t xml:space="preserve"> reconoce </w:t>
      </w:r>
      <w:r w:rsidR="00AB4604">
        <w:rPr>
          <w:rFonts w:ascii="Palatino Linotype" w:hAnsi="Palatino Linotype"/>
          <w:sz w:val="20"/>
          <w:szCs w:val="20"/>
          <w:lang w:val="es-ES"/>
        </w:rPr>
        <w:t xml:space="preserve">al medioambiente </w:t>
      </w:r>
      <w:r w:rsidRPr="00D2421C">
        <w:rPr>
          <w:rFonts w:ascii="Palatino Linotype" w:hAnsi="Palatino Linotype"/>
          <w:sz w:val="20"/>
          <w:szCs w:val="20"/>
          <w:lang w:val="es-ES"/>
        </w:rPr>
        <w:t xml:space="preserve">ciertos derechos. En cierta ocasión,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pasó por un lugar y vio a un camello demacrado por el hambre, y dijo:</w:t>
      </w:r>
    </w:p>
    <w:p w:rsidR="003147EC" w:rsidRPr="00D2421C" w:rsidRDefault="003147EC" w:rsidP="00AB4604">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“Teman a Dios por estos animales, que no pueden hablar para decir lo que quieren. Si los montan, entonces aliméntenlos a</w:t>
      </w:r>
      <w:r w:rsidR="00AB4604">
        <w:rPr>
          <w:rFonts w:ascii="Palatino Linotype" w:hAnsi="Palatino Linotype"/>
          <w:i/>
          <w:iCs/>
          <w:sz w:val="20"/>
          <w:szCs w:val="20"/>
          <w:lang w:val="es-ES"/>
        </w:rPr>
        <w:t>d</w:t>
      </w:r>
      <w:r w:rsidR="00AB4604">
        <w:rPr>
          <w:rFonts w:ascii="Palatino Linotype" w:hAnsi="Palatino Linotype"/>
          <w:i/>
          <w:iCs/>
          <w:sz w:val="20"/>
          <w:szCs w:val="20"/>
          <w:lang w:val="es-ES"/>
        </w:rPr>
        <w:t>e</w:t>
      </w:r>
      <w:r w:rsidR="00AB4604">
        <w:rPr>
          <w:rFonts w:ascii="Palatino Linotype" w:hAnsi="Palatino Linotype"/>
          <w:i/>
          <w:iCs/>
          <w:sz w:val="20"/>
          <w:szCs w:val="20"/>
          <w:lang w:val="es-ES"/>
        </w:rPr>
        <w:t xml:space="preserve">cuadamente </w:t>
      </w:r>
      <w:r w:rsidRPr="00D2421C">
        <w:rPr>
          <w:rFonts w:ascii="Palatino Linotype" w:hAnsi="Palatino Linotype"/>
          <w:i/>
          <w:iCs/>
          <w:sz w:val="20"/>
          <w:szCs w:val="20"/>
          <w:lang w:val="es-ES"/>
        </w:rPr>
        <w:t>(es decir, que no se les exija esfuerzo si no se los alimenta bien para que se fortalezcan)</w:t>
      </w:r>
      <w:r w:rsidR="00AB4604">
        <w:rPr>
          <w:rFonts w:ascii="Palatino Linotype" w:hAnsi="Palatino Linotype"/>
          <w:i/>
          <w:iCs/>
          <w:sz w:val="20"/>
          <w:szCs w:val="20"/>
          <w:lang w:val="es-ES"/>
        </w:rPr>
        <w:t>…</w:t>
      </w:r>
      <w:r w:rsidRPr="00D2421C">
        <w:rPr>
          <w:rFonts w:ascii="Palatino Linotype" w:hAnsi="Palatino Linotype"/>
          <w:i/>
          <w:iCs/>
          <w:sz w:val="20"/>
          <w:szCs w:val="20"/>
          <w:lang w:val="es-ES"/>
        </w:rPr>
        <w:t>” (Abu Dawud).</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legisló sobre ciertos derechos que cada individuo </w:t>
      </w:r>
      <w:r w:rsidR="009F56F1">
        <w:rPr>
          <w:rFonts w:ascii="Palatino Linotype" w:hAnsi="Palatino Linotype"/>
          <w:sz w:val="20"/>
          <w:szCs w:val="20"/>
          <w:lang w:val="es-ES"/>
        </w:rPr>
        <w:t xml:space="preserve">le </w:t>
      </w:r>
      <w:r w:rsidRPr="00D2421C">
        <w:rPr>
          <w:rFonts w:ascii="Palatino Linotype" w:hAnsi="Palatino Linotype"/>
          <w:sz w:val="20"/>
          <w:szCs w:val="20"/>
          <w:lang w:val="es-ES"/>
        </w:rPr>
        <w:t>debe conceder a la comunidad, y otros derechos que la comunidad debe reconocer al individuo. Los individuos deben actuar teniendo en mente los intereses de la com</w:t>
      </w:r>
      <w:r w:rsidRPr="00D2421C">
        <w:rPr>
          <w:rFonts w:ascii="Palatino Linotype" w:hAnsi="Palatino Linotype"/>
          <w:sz w:val="20"/>
          <w:szCs w:val="20"/>
          <w:lang w:val="es-ES"/>
        </w:rPr>
        <w:t>u</w:t>
      </w:r>
      <w:r w:rsidRPr="00D2421C">
        <w:rPr>
          <w:rFonts w:ascii="Palatino Linotype" w:hAnsi="Palatino Linotype"/>
          <w:sz w:val="20"/>
          <w:szCs w:val="20"/>
          <w:lang w:val="es-ES"/>
        </w:rPr>
        <w:t xml:space="preserve">nidad, y la comunidad debe actuar teniendo en mente los intereses del individuo.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“Los creyentes son como una sólida construcción de ladrillos; se apoyan y se sostienen los unos en los otros”, y entrelazó los dedos de ambas manos unos con otros” (al-Bujari).</w:t>
      </w:r>
    </w:p>
    <w:p w:rsidR="003147EC" w:rsidRPr="00D2421C" w:rsidRDefault="003147EC" w:rsidP="00554C3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Cuando ambos intereses están enfrentados, el interés de la comunidad debe prevalecer sobre el de los individuos; por ejemplo, un edificio que está a punto de desplomarse debe ser demolido porque pone en riesgo la seguridad pública, y el propietario debe ser compensado.</w:t>
      </w:r>
    </w:p>
    <w:p w:rsidR="003147EC" w:rsidRPr="00D2421C" w:rsidRDefault="003147EC" w:rsidP="009F56F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10 – El Islam es una religión de </w:t>
      </w:r>
      <w:r w:rsidR="00AB4604">
        <w:rPr>
          <w:rFonts w:ascii="Palatino Linotype" w:hAnsi="Palatino Linotype"/>
          <w:sz w:val="20"/>
          <w:szCs w:val="20"/>
          <w:lang w:val="es-ES"/>
        </w:rPr>
        <w:t>misericordia, amor y compasión,</w:t>
      </w:r>
      <w:r w:rsidRPr="00D2421C">
        <w:rPr>
          <w:rFonts w:ascii="Palatino Linotype" w:hAnsi="Palatino Linotype"/>
          <w:sz w:val="20"/>
          <w:szCs w:val="20"/>
          <w:lang w:val="es-ES"/>
        </w:rPr>
        <w:t xml:space="preserve"> y prohíbe la crueldad.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AB4604">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“El Misericordioso muestra misericordia con aquellos que muestran misericordia. Muestren misericordia a todos sobre la Ti</w:t>
      </w:r>
      <w:r w:rsidRPr="00D2421C">
        <w:rPr>
          <w:rFonts w:ascii="Palatino Linotype" w:hAnsi="Palatino Linotype"/>
          <w:i/>
          <w:iCs/>
          <w:sz w:val="20"/>
          <w:szCs w:val="20"/>
          <w:lang w:val="es-ES"/>
        </w:rPr>
        <w:t>e</w:t>
      </w:r>
      <w:r w:rsidRPr="00D2421C">
        <w:rPr>
          <w:rFonts w:ascii="Palatino Linotype" w:hAnsi="Palatino Linotype"/>
          <w:i/>
          <w:iCs/>
          <w:sz w:val="20"/>
          <w:szCs w:val="20"/>
          <w:lang w:val="es-ES"/>
        </w:rPr>
        <w:t>rra, y Aquél que está en los cielos les mostrará Su misericordia. La palabra útero (en árabe, ráhm) deriva de</w:t>
      </w:r>
      <w:r w:rsidR="00AB4604">
        <w:rPr>
          <w:rFonts w:ascii="Palatino Linotype" w:hAnsi="Palatino Linotype"/>
          <w:i/>
          <w:iCs/>
          <w:sz w:val="20"/>
          <w:szCs w:val="20"/>
          <w:lang w:val="es-ES"/>
        </w:rPr>
        <w:t>l nombre de Dios</w:t>
      </w:r>
      <w:r w:rsidRPr="00D2421C">
        <w:rPr>
          <w:rFonts w:ascii="Palatino Linotype" w:hAnsi="Palatino Linotype"/>
          <w:i/>
          <w:iCs/>
          <w:sz w:val="20"/>
          <w:szCs w:val="20"/>
          <w:lang w:val="es-ES"/>
        </w:rPr>
        <w:t xml:space="preserve"> ar-Rahmán (El Misericordioso). Quien preserve sus lazos de parentesco, Dios continuamente mostrará misericordia con él, p</w:t>
      </w:r>
      <w:r w:rsidRPr="00D2421C">
        <w:rPr>
          <w:rFonts w:ascii="Palatino Linotype" w:hAnsi="Palatino Linotype"/>
          <w:i/>
          <w:iCs/>
          <w:sz w:val="20"/>
          <w:szCs w:val="20"/>
          <w:lang w:val="es-ES"/>
        </w:rPr>
        <w:t>e</w:t>
      </w:r>
      <w:r w:rsidRPr="00D2421C">
        <w:rPr>
          <w:rFonts w:ascii="Palatino Linotype" w:hAnsi="Palatino Linotype"/>
          <w:i/>
          <w:iCs/>
          <w:sz w:val="20"/>
          <w:szCs w:val="20"/>
          <w:lang w:val="es-ES"/>
        </w:rPr>
        <w:t>ro quien corte sus lazos de parentesco, le será cortada la misericordia de Dios” (at-Tirmidhi).</w:t>
      </w:r>
    </w:p>
    <w:p w:rsidR="003147EC" w:rsidRPr="00D2421C" w:rsidRDefault="003147EC" w:rsidP="00AB460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La misericordia en el Islam no está confinada </w:t>
      </w:r>
      <w:r w:rsidR="00AB4604">
        <w:rPr>
          <w:rFonts w:ascii="Palatino Linotype" w:hAnsi="Palatino Linotype"/>
          <w:sz w:val="20"/>
          <w:szCs w:val="20"/>
          <w:lang w:val="es-ES"/>
        </w:rPr>
        <w:t xml:space="preserve">sólo </w:t>
      </w:r>
      <w:r w:rsidRPr="00D2421C">
        <w:rPr>
          <w:rFonts w:ascii="Palatino Linotype" w:hAnsi="Palatino Linotype"/>
          <w:sz w:val="20"/>
          <w:szCs w:val="20"/>
          <w:lang w:val="es-ES"/>
        </w:rPr>
        <w:t xml:space="preserve">a los seres humanos; </w:t>
      </w:r>
      <w:r w:rsidR="00AB4604">
        <w:rPr>
          <w:rFonts w:ascii="Palatino Linotype" w:hAnsi="Palatino Linotype"/>
          <w:sz w:val="20"/>
          <w:szCs w:val="20"/>
          <w:lang w:val="es-ES"/>
        </w:rPr>
        <w:t xml:space="preserve">sino que </w:t>
      </w:r>
      <w:r w:rsidRPr="00D2421C">
        <w:rPr>
          <w:rFonts w:ascii="Palatino Linotype" w:hAnsi="Palatino Linotype"/>
          <w:sz w:val="20"/>
          <w:szCs w:val="20"/>
          <w:lang w:val="es-ES"/>
        </w:rPr>
        <w:t>debe mostrarse hacia todo ser v</w:t>
      </w:r>
      <w:r w:rsidRPr="00D2421C">
        <w:rPr>
          <w:rFonts w:ascii="Palatino Linotype" w:hAnsi="Palatino Linotype"/>
          <w:sz w:val="20"/>
          <w:szCs w:val="20"/>
          <w:lang w:val="es-ES"/>
        </w:rPr>
        <w:t>i</w:t>
      </w:r>
      <w:r w:rsidRPr="00D2421C">
        <w:rPr>
          <w:rFonts w:ascii="Palatino Linotype" w:hAnsi="Palatino Linotype"/>
          <w:sz w:val="20"/>
          <w:szCs w:val="20"/>
          <w:lang w:val="es-ES"/>
        </w:rPr>
        <w:t xml:space="preserve">viente.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“Una mujer fue castigada a causa de </w:t>
      </w:r>
      <w:r w:rsidR="001F6396">
        <w:rPr>
          <w:rFonts w:ascii="Palatino Linotype" w:hAnsi="Palatino Linotype"/>
          <w:i/>
          <w:iCs/>
          <w:sz w:val="20"/>
          <w:szCs w:val="20"/>
          <w:lang w:val="es-ES"/>
        </w:rPr>
        <w:t xml:space="preserve">maltratar a </w:t>
      </w:r>
      <w:r w:rsidRPr="00D2421C">
        <w:rPr>
          <w:rFonts w:ascii="Palatino Linotype" w:hAnsi="Palatino Linotype"/>
          <w:i/>
          <w:iCs/>
          <w:sz w:val="20"/>
          <w:szCs w:val="20"/>
          <w:lang w:val="es-ES"/>
        </w:rPr>
        <w:t xml:space="preserve">su gato. Ella lo encerró hasta que murió, y entró a los Infiernos respondiendo por ello. No lo alimentó ni le dio de beber; lo encerró y no lo dejó libre para que se alimentara por sí mismo </w:t>
      </w:r>
      <w:r w:rsidR="001F6396">
        <w:rPr>
          <w:rFonts w:ascii="Palatino Linotype" w:hAnsi="Palatino Linotype"/>
          <w:i/>
          <w:iCs/>
          <w:sz w:val="20"/>
          <w:szCs w:val="20"/>
          <w:lang w:val="es-ES"/>
        </w:rPr>
        <w:t>de los animalitos de la Tierra”</w:t>
      </w:r>
      <w:r w:rsidRPr="00D2421C">
        <w:rPr>
          <w:rFonts w:ascii="Palatino Linotype" w:hAnsi="Palatino Linotype"/>
          <w:i/>
          <w:iCs/>
          <w:sz w:val="20"/>
          <w:szCs w:val="20"/>
          <w:lang w:val="es-ES"/>
        </w:rPr>
        <w:t xml:space="preserve"> (al-Bujari).</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Mostrar benevolencia y misericordia hacia los animales es una forma de ganarse el Paraíso.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1F6396">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“En una ocasión un </w:t>
      </w:r>
      <w:r w:rsidR="001F6396">
        <w:rPr>
          <w:rFonts w:ascii="Palatino Linotype" w:hAnsi="Palatino Linotype"/>
          <w:i/>
          <w:iCs/>
          <w:sz w:val="20"/>
          <w:szCs w:val="20"/>
          <w:lang w:val="es-ES"/>
        </w:rPr>
        <w:t>hombre</w:t>
      </w:r>
      <w:r w:rsidRPr="00D2421C">
        <w:rPr>
          <w:rFonts w:ascii="Palatino Linotype" w:hAnsi="Palatino Linotype"/>
          <w:i/>
          <w:iCs/>
          <w:sz w:val="20"/>
          <w:szCs w:val="20"/>
          <w:lang w:val="es-ES"/>
        </w:rPr>
        <w:t xml:space="preserve"> estaba atendiendo algunos negocios y le dio mucha sed. Fue a una fuente y descendió para beber. Cuando salió, vio a un perro con la lengua afuera, sediento, lamiendo el barro para encontrar un poco de agua. El </w:t>
      </w:r>
      <w:r w:rsidR="001F6396">
        <w:rPr>
          <w:rFonts w:ascii="Palatino Linotype" w:hAnsi="Palatino Linotype"/>
          <w:i/>
          <w:iCs/>
          <w:sz w:val="20"/>
          <w:szCs w:val="20"/>
          <w:lang w:val="es-ES"/>
        </w:rPr>
        <w:t>hombre</w:t>
      </w:r>
      <w:r w:rsidRPr="00D2421C">
        <w:rPr>
          <w:rFonts w:ascii="Palatino Linotype" w:hAnsi="Palatino Linotype"/>
          <w:i/>
          <w:iCs/>
          <w:sz w:val="20"/>
          <w:szCs w:val="20"/>
          <w:lang w:val="es-ES"/>
        </w:rPr>
        <w:t xml:space="preserve"> pe</w:t>
      </w:r>
      <w:r w:rsidRPr="00D2421C">
        <w:rPr>
          <w:rFonts w:ascii="Palatino Linotype" w:hAnsi="Palatino Linotype"/>
          <w:i/>
          <w:iCs/>
          <w:sz w:val="20"/>
          <w:szCs w:val="20"/>
          <w:lang w:val="es-ES"/>
        </w:rPr>
        <w:t>n</w:t>
      </w:r>
      <w:r w:rsidRPr="00D2421C">
        <w:rPr>
          <w:rFonts w:ascii="Palatino Linotype" w:hAnsi="Palatino Linotype"/>
          <w:i/>
          <w:iCs/>
          <w:sz w:val="20"/>
          <w:szCs w:val="20"/>
          <w:lang w:val="es-ES"/>
        </w:rPr>
        <w:t>só</w:t>
      </w:r>
      <w:r w:rsidR="001F6396">
        <w:rPr>
          <w:rFonts w:ascii="Palatino Linotype" w:hAnsi="Palatino Linotype"/>
          <w:i/>
          <w:iCs/>
          <w:sz w:val="20"/>
          <w:szCs w:val="20"/>
          <w:lang w:val="es-ES"/>
        </w:rPr>
        <w:t>:</w:t>
      </w:r>
      <w:r w:rsidRPr="00D2421C">
        <w:rPr>
          <w:rFonts w:ascii="Palatino Linotype" w:hAnsi="Palatino Linotype"/>
          <w:i/>
          <w:iCs/>
          <w:sz w:val="20"/>
          <w:szCs w:val="20"/>
          <w:lang w:val="es-ES"/>
        </w:rPr>
        <w:t xml:space="preserve"> “Este perro está tan sediento como estaba yo”. Entonces descendió nuevamente al pozo y llenó su zapato con agua, y se lo dio de beber al perro. A causa de esto Dios lo recompensó perdonándole sus pecados”. Uno de los que estaban alrededor del Pr</w:t>
      </w:r>
      <w:r w:rsidRPr="00D2421C">
        <w:rPr>
          <w:rFonts w:ascii="Palatino Linotype" w:hAnsi="Palatino Linotype"/>
          <w:i/>
          <w:iCs/>
          <w:sz w:val="20"/>
          <w:szCs w:val="20"/>
          <w:lang w:val="es-ES"/>
        </w:rPr>
        <w:t>o</w:t>
      </w:r>
      <w:r w:rsidRPr="00D2421C">
        <w:rPr>
          <w:rFonts w:ascii="Palatino Linotype" w:hAnsi="Palatino Linotype"/>
          <w:i/>
          <w:iCs/>
          <w:sz w:val="20"/>
          <w:szCs w:val="20"/>
          <w:lang w:val="es-ES"/>
        </w:rPr>
        <w:t xml:space="preserve">feta </w:t>
      </w:r>
      <w:r w:rsidR="005E7EFF">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le dijo: “Oh, Mensajero de Dios, ¿seremos recompensados por nuestro trato hacia los animales?”. Él respondió: “Sí, sin duda. Por cada criatura viviente recibirán una recompensa” (al-Bujari).</w:t>
      </w:r>
    </w:p>
    <w:p w:rsidR="003147EC" w:rsidRPr="00D2421C" w:rsidRDefault="003147EC" w:rsidP="00EB488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Si esta es la misericordia que el Islam muestra por los animales, ¿cuál será el estatus de la misericordia que muestra por los seres humanos? Dios dijo:</w:t>
      </w:r>
    </w:p>
    <w:p w:rsidR="003147EC" w:rsidRPr="00D2421C" w:rsidRDefault="003147EC" w:rsidP="009F56F1">
      <w:pPr>
        <w:pStyle w:val="Aleya"/>
      </w:pPr>
      <w:r w:rsidRPr="00D2421C">
        <w:t xml:space="preserve">“El día que convoquemos a todos los hombres y a sus respectivos </w:t>
      </w:r>
      <w:r w:rsidR="009F56F1">
        <w:t>p</w:t>
      </w:r>
      <w:r w:rsidRPr="00D2421C">
        <w:t>rofetas, a quienes hayan creído en ellos se les entregará el libro de sus obras en la mano derecha, entonces leerán el registro de sus propias obras y no serán oprimidos en lo más mín</w:t>
      </w:r>
      <w:r w:rsidR="00204539">
        <w:t>imo” (Corán 17:70)</w:t>
      </w:r>
    </w:p>
    <w:p w:rsidR="003147EC" w:rsidRPr="00D2421C" w:rsidRDefault="00EB4881" w:rsidP="00EB4881">
      <w:pPr>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11 – No existe en el Islam </w:t>
      </w:r>
      <w:r w:rsidR="003147EC" w:rsidRPr="00D2421C">
        <w:rPr>
          <w:rFonts w:ascii="Palatino Linotype" w:hAnsi="Palatino Linotype"/>
          <w:sz w:val="20"/>
          <w:szCs w:val="20"/>
          <w:lang w:val="es-ES"/>
        </w:rPr>
        <w:t xml:space="preserve">el celibato ni la vida monástica, ni el rechazo de los goces mundanos lícitos. El Profeta </w:t>
      </w:r>
      <w:r w:rsidR="005E7EFF">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 </w:t>
      </w:r>
      <w:r w:rsidR="003147EC" w:rsidRPr="00EB4881">
        <w:rPr>
          <w:rFonts w:ascii="Palatino Linotype" w:hAnsi="Palatino Linotype"/>
          <w:i/>
          <w:iCs/>
          <w:sz w:val="20"/>
          <w:szCs w:val="20"/>
          <w:lang w:val="es-ES"/>
        </w:rPr>
        <w:t>“No se dificulten las cosas ustedes mismos para que Dios no se las dificulte aún más”.</w:t>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 xml:space="preserve">Luego </w:t>
      </w:r>
      <w:r w:rsidR="003147EC" w:rsidRPr="00D2421C">
        <w:rPr>
          <w:rFonts w:ascii="Palatino Linotype" w:hAnsi="Palatino Linotype"/>
          <w:sz w:val="20"/>
          <w:szCs w:val="20"/>
          <w:lang w:val="es-ES"/>
        </w:rPr>
        <w:t xml:space="preserve">recitó el </w:t>
      </w:r>
      <w:r w:rsidR="00660369">
        <w:rPr>
          <w:rFonts w:ascii="Palatino Linotype" w:hAnsi="Palatino Linotype"/>
          <w:sz w:val="20"/>
          <w:szCs w:val="20"/>
          <w:lang w:val="es-ES"/>
        </w:rPr>
        <w:t>versículo</w:t>
      </w:r>
      <w:r w:rsidR="003147EC" w:rsidRPr="00D2421C">
        <w:rPr>
          <w:rFonts w:ascii="Palatino Linotype" w:hAnsi="Palatino Linotype"/>
          <w:sz w:val="20"/>
          <w:szCs w:val="20"/>
          <w:lang w:val="es-ES"/>
        </w:rPr>
        <w:t>:</w:t>
      </w:r>
    </w:p>
    <w:p w:rsidR="003147EC" w:rsidRPr="00D2421C" w:rsidRDefault="003147EC" w:rsidP="00204539">
      <w:pPr>
        <w:pStyle w:val="Aleya"/>
      </w:pPr>
      <w:r w:rsidRPr="00D2421C">
        <w:t>“Después de ellos enviamos a Nuestros Mensajeros. A Jesús, hijo de María, le revelamos el Evangelio, e infu</w:t>
      </w:r>
      <w:r w:rsidRPr="00D2421C">
        <w:t>n</w:t>
      </w:r>
      <w:r w:rsidRPr="00D2421C">
        <w:t xml:space="preserve">dimos en los corazones de quienes le siguieron la compasión y la misericordia. Ellos establecieron el monacato sin </w:t>
      </w:r>
      <w:r w:rsidRPr="00D2421C">
        <w:lastRenderedPageBreak/>
        <w:t>que se lo hubiéramos prescripto, sólo por deseo de satisfacer a Dios, pero aún así no lo observaron como prete</w:t>
      </w:r>
      <w:r w:rsidRPr="00D2421C">
        <w:t>n</w:t>
      </w:r>
      <w:r w:rsidRPr="00D2421C">
        <w:t>dían. A quienes de ellos hayan creído sinceramente les recompensaremos, pero muchos fueron corruptos” (Corán 57:27)</w:t>
      </w:r>
      <w:r w:rsidR="00204539">
        <w:rPr>
          <w:rStyle w:val="FootnoteReference"/>
        </w:rPr>
        <w:footnoteReference w:id="12"/>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“Coman, beban, y den en caridad sin excederse y sin caer en el orgullo ni la vanidad. Porque ciertamente, Dios ama ver los ra</w:t>
      </w:r>
      <w:r w:rsidRPr="00D2421C">
        <w:rPr>
          <w:rFonts w:ascii="Palatino Linotype" w:hAnsi="Palatino Linotype"/>
          <w:i/>
          <w:iCs/>
          <w:sz w:val="20"/>
          <w:szCs w:val="20"/>
          <w:lang w:val="es-ES"/>
        </w:rPr>
        <w:t>s</w:t>
      </w:r>
      <w:r w:rsidRPr="00D2421C">
        <w:rPr>
          <w:rFonts w:ascii="Palatino Linotype" w:hAnsi="Palatino Linotype"/>
          <w:i/>
          <w:iCs/>
          <w:sz w:val="20"/>
          <w:szCs w:val="20"/>
          <w:lang w:val="es-ES"/>
        </w:rPr>
        <w:t>tros de Su munificencia en Sus servidores” (al-Hákim).</w:t>
      </w:r>
    </w:p>
    <w:p w:rsidR="003147EC" w:rsidRPr="00D2421C" w:rsidRDefault="003147EC" w:rsidP="00EB488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De la misma forma, el Islam no permite al musulmán consagrarse a una vida materialista ni a satisfacer sus pasi</w:t>
      </w:r>
      <w:r w:rsidRPr="00D2421C">
        <w:rPr>
          <w:rFonts w:ascii="Palatino Linotype" w:hAnsi="Palatino Linotype"/>
          <w:sz w:val="20"/>
          <w:szCs w:val="20"/>
          <w:lang w:val="es-ES"/>
        </w:rPr>
        <w:t>o</w:t>
      </w:r>
      <w:r w:rsidRPr="00D2421C">
        <w:rPr>
          <w:rFonts w:ascii="Palatino Linotype" w:hAnsi="Palatino Linotype"/>
          <w:sz w:val="20"/>
          <w:szCs w:val="20"/>
          <w:lang w:val="es-ES"/>
        </w:rPr>
        <w:t xml:space="preserve">nes, deseos ni entretenimiento desmedidamente. El Islam es una religión de moderación, que balancea la vida de sus </w:t>
      </w:r>
      <w:r w:rsidR="00EB4881">
        <w:rPr>
          <w:rFonts w:ascii="Palatino Linotype" w:hAnsi="Palatino Linotype"/>
          <w:sz w:val="20"/>
          <w:szCs w:val="20"/>
          <w:lang w:val="es-ES"/>
        </w:rPr>
        <w:t>seguidores</w:t>
      </w:r>
      <w:r w:rsidRPr="00D2421C">
        <w:rPr>
          <w:rFonts w:ascii="Palatino Linotype" w:hAnsi="Palatino Linotype"/>
          <w:sz w:val="20"/>
          <w:szCs w:val="20"/>
          <w:lang w:val="es-ES"/>
        </w:rPr>
        <w:t xml:space="preserve"> entre este mundo y el Más Allá, haciendo a la una complementaria de la otra. El Islam le </w:t>
      </w:r>
      <w:r w:rsidR="00EB4881">
        <w:rPr>
          <w:rFonts w:ascii="Palatino Linotype" w:hAnsi="Palatino Linotype"/>
          <w:sz w:val="20"/>
          <w:szCs w:val="20"/>
          <w:lang w:val="es-ES"/>
        </w:rPr>
        <w:t>enseña</w:t>
      </w:r>
      <w:r w:rsidRPr="00D2421C">
        <w:rPr>
          <w:rFonts w:ascii="Palatino Linotype" w:hAnsi="Palatino Linotype"/>
          <w:sz w:val="20"/>
          <w:szCs w:val="20"/>
          <w:lang w:val="es-ES"/>
        </w:rPr>
        <w:t xml:space="preserve"> al musulmán un equilibrio entre las necesidades de su cuerpo y su alma. Por ejemplo, cuando un musulmán está ocupado con los menesteres de su vida diaria, el Islam le exige recordar las necesidades de su alma a través de los actos de culto como la oración. Dios dijo:</w:t>
      </w:r>
    </w:p>
    <w:p w:rsidR="003147EC" w:rsidRPr="00D2421C" w:rsidRDefault="003147EC" w:rsidP="00EB4881">
      <w:pPr>
        <w:pStyle w:val="Aleya"/>
      </w:pPr>
      <w:r w:rsidRPr="00D2421C">
        <w:t>“¡Oh, creyentes! Cuando se convoque a la oración del día viernes, acud</w:t>
      </w:r>
      <w:r w:rsidR="00EB4881">
        <w:t>an</w:t>
      </w:r>
      <w:r w:rsidRPr="00D2421C">
        <w:t xml:space="preserve"> al recuerdo de Dios y abandon</w:t>
      </w:r>
      <w:r w:rsidR="00EB4881">
        <w:t>en</w:t>
      </w:r>
      <w:r w:rsidRPr="00D2421C">
        <w:t xml:space="preserve"> el comercio, pues ello es lo mejor para vosotro</w:t>
      </w:r>
      <w:r w:rsidR="00204539">
        <w:t>s. ¡Si supiera</w:t>
      </w:r>
      <w:r w:rsidR="00EB4881">
        <w:t>n</w:t>
      </w:r>
      <w:r w:rsidR="00204539">
        <w:t>!” (Corán 62:9)</w:t>
      </w:r>
    </w:p>
    <w:p w:rsidR="003147EC" w:rsidRPr="00D2421C" w:rsidRDefault="003147EC" w:rsidP="009F56F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Más aún, cuando el musulmán está ocupado ganándose la vida, el Islam le exige no ser negligente con sus neces</w:t>
      </w:r>
      <w:r w:rsidRPr="00D2421C">
        <w:rPr>
          <w:rFonts w:ascii="Palatino Linotype" w:hAnsi="Palatino Linotype"/>
          <w:sz w:val="20"/>
          <w:szCs w:val="20"/>
          <w:lang w:val="es-ES"/>
        </w:rPr>
        <w:t>i</w:t>
      </w:r>
      <w:r w:rsidRPr="00D2421C">
        <w:rPr>
          <w:rFonts w:ascii="Palatino Linotype" w:hAnsi="Palatino Linotype"/>
          <w:sz w:val="20"/>
          <w:szCs w:val="20"/>
          <w:lang w:val="es-ES"/>
        </w:rPr>
        <w:t>dades y deberes materiales. Dios dijo:</w:t>
      </w:r>
    </w:p>
    <w:p w:rsidR="003147EC" w:rsidRPr="00D2421C" w:rsidRDefault="003147EC" w:rsidP="00EB4881">
      <w:pPr>
        <w:pStyle w:val="Aleya"/>
      </w:pPr>
      <w:r w:rsidRPr="00D2421C">
        <w:t xml:space="preserve">“Y cuando haya culminado la oración </w:t>
      </w:r>
      <w:r w:rsidR="00EB4881">
        <w:t xml:space="preserve">caminen </w:t>
      </w:r>
      <w:r w:rsidRPr="00D2421C">
        <w:t>por la Tierra y procur</w:t>
      </w:r>
      <w:r w:rsidR="00EB4881">
        <w:t>en</w:t>
      </w:r>
      <w:r w:rsidRPr="00D2421C">
        <w:t xml:space="preserve"> el sustento, y rec</w:t>
      </w:r>
      <w:r w:rsidR="00EB4881">
        <w:t xml:space="preserve">uerden </w:t>
      </w:r>
      <w:r w:rsidRPr="00D2421C">
        <w:t>mucho a Dios que</w:t>
      </w:r>
      <w:r w:rsidR="00204539">
        <w:t xml:space="preserve"> así triunfar</w:t>
      </w:r>
      <w:r w:rsidR="00EB4881">
        <w:t>an</w:t>
      </w:r>
      <w:r w:rsidR="00204539">
        <w:t>” (Corán 62:10)</w:t>
      </w:r>
    </w:p>
    <w:p w:rsidR="003147EC" w:rsidRPr="00D2421C" w:rsidRDefault="003147EC" w:rsidP="00EB488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elogia a aquellos que logran armonizar ambos aspectos de su existencia. Dios dijo:</w:t>
      </w:r>
    </w:p>
    <w:p w:rsidR="003147EC" w:rsidRPr="00D2421C" w:rsidRDefault="003147EC" w:rsidP="00EB4881">
      <w:pPr>
        <w:pStyle w:val="Aleya"/>
      </w:pPr>
      <w:r w:rsidRPr="00D2421C">
        <w:t>“Hombres a los que ni los negocios ni las ventas les distraen del recuerdo de Dios, la práctica de la oración pre</w:t>
      </w:r>
      <w:r w:rsidRPr="00D2421C">
        <w:t>s</w:t>
      </w:r>
      <w:r w:rsidRPr="00D2421C">
        <w:t>crita y el pago del Zak</w:t>
      </w:r>
      <w:r w:rsidR="00EB4881">
        <w:t>a</w:t>
      </w:r>
      <w:r w:rsidRPr="00D2421C">
        <w:t xml:space="preserve">t, pues temen el día en que los corazones y las miradas se estremezcan </w:t>
      </w:r>
      <w:r w:rsidR="00EB4881" w:rsidRPr="00EB4881">
        <w:t>[</w:t>
      </w:r>
      <w:r w:rsidRPr="00D2421C">
        <w:t>el Día del Juicio</w:t>
      </w:r>
      <w:r w:rsidR="00EB4881">
        <w:t>]</w:t>
      </w:r>
      <w:r w:rsidRPr="00D2421C">
        <w:t>” (Corán 24:37)</w:t>
      </w:r>
    </w:p>
    <w:p w:rsidR="003147EC" w:rsidRPr="00D2421C" w:rsidRDefault="003147EC" w:rsidP="00EB488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ha preservado los derechos del alma, del cuerpo y del intelecto</w:t>
      </w:r>
      <w:r w:rsidR="00EB4881">
        <w:rPr>
          <w:rFonts w:ascii="Palatino Linotype" w:hAnsi="Palatino Linotype"/>
          <w:sz w:val="20"/>
          <w:szCs w:val="20"/>
          <w:lang w:val="es-ES"/>
        </w:rPr>
        <w:t>, y no tiene</w:t>
      </w:r>
      <w:r w:rsidRPr="00D2421C">
        <w:rPr>
          <w:rFonts w:ascii="Palatino Linotype" w:hAnsi="Palatino Linotype"/>
          <w:sz w:val="20"/>
          <w:szCs w:val="20"/>
          <w:lang w:val="es-ES"/>
        </w:rPr>
        <w:t xml:space="preserve"> un enfoque extremista acerca de ningún tópico. El musulmán está a cargo de su propio bienestar y seguridad</w:t>
      </w:r>
      <w:r w:rsidR="00EB4881">
        <w:rPr>
          <w:rFonts w:ascii="Palatino Linotype" w:hAnsi="Palatino Linotype"/>
          <w:sz w:val="20"/>
          <w:szCs w:val="20"/>
          <w:lang w:val="es-ES"/>
        </w:rPr>
        <w:t>,</w:t>
      </w:r>
      <w:r w:rsidRPr="00D2421C">
        <w:rPr>
          <w:rFonts w:ascii="Palatino Linotype" w:hAnsi="Palatino Linotype"/>
          <w:sz w:val="20"/>
          <w:szCs w:val="20"/>
          <w:lang w:val="es-ES"/>
        </w:rPr>
        <w:t xml:space="preserve"> y es responsable de todos sus actos, palabras y pensamientos, como queda claro en las palabras de Dios:</w:t>
      </w:r>
    </w:p>
    <w:p w:rsidR="003147EC" w:rsidRPr="00204539" w:rsidRDefault="003147EC" w:rsidP="00FF6585">
      <w:pPr>
        <w:pStyle w:val="Aleya"/>
      </w:pPr>
      <w:r w:rsidRPr="00D2421C">
        <w:t xml:space="preserve">“Quien haya realizado una obra de bien, por pequeña que fuere, verá su recompensa. Y quien haya realizado una mala obra, por pequeña que fuere, verá su </w:t>
      </w:r>
      <w:r w:rsidR="00FF6585">
        <w:t>consecuencia</w:t>
      </w:r>
      <w:r w:rsidR="00204539">
        <w:t>” (Corán 99:7-8)</w:t>
      </w:r>
    </w:p>
    <w:p w:rsidR="003147EC" w:rsidRPr="00D2421C" w:rsidRDefault="00FF6585" w:rsidP="00FF6585">
      <w:pPr>
        <w:spacing w:before="120" w:after="120"/>
        <w:jc w:val="lowKashida"/>
        <w:rPr>
          <w:rFonts w:ascii="Palatino Linotype" w:hAnsi="Palatino Linotype"/>
          <w:sz w:val="20"/>
          <w:szCs w:val="20"/>
          <w:lang w:val="es-ES"/>
        </w:rPr>
      </w:pPr>
      <w:r>
        <w:rPr>
          <w:rFonts w:ascii="Palatino Linotype" w:hAnsi="Palatino Linotype"/>
          <w:sz w:val="20"/>
          <w:szCs w:val="20"/>
          <w:lang w:val="es-ES"/>
        </w:rPr>
        <w:t>El musulmán no</w:t>
      </w:r>
      <w:r w:rsidR="003147EC" w:rsidRPr="00D2421C">
        <w:rPr>
          <w:rFonts w:ascii="Palatino Linotype" w:hAnsi="Palatino Linotype"/>
          <w:sz w:val="20"/>
          <w:szCs w:val="20"/>
          <w:lang w:val="es-ES"/>
        </w:rPr>
        <w:t xml:space="preserve"> debe renegar de su cuerpo ni de los placeres mundanos lícitos, ya sea la comida, la bebida, la ve</w:t>
      </w:r>
      <w:r w:rsidR="003147EC" w:rsidRPr="00D2421C">
        <w:rPr>
          <w:rFonts w:ascii="Palatino Linotype" w:hAnsi="Palatino Linotype"/>
          <w:sz w:val="20"/>
          <w:szCs w:val="20"/>
          <w:lang w:val="es-ES"/>
        </w:rPr>
        <w:t>s</w:t>
      </w:r>
      <w:r w:rsidR="003147EC" w:rsidRPr="00D2421C">
        <w:rPr>
          <w:rFonts w:ascii="Palatino Linotype" w:hAnsi="Palatino Linotype"/>
          <w:sz w:val="20"/>
          <w:szCs w:val="20"/>
          <w:lang w:val="es-ES"/>
        </w:rPr>
        <w:t>timenta, las relaciones matrimoniales o el trabajo. Dios dijo:</w:t>
      </w:r>
    </w:p>
    <w:p w:rsidR="003147EC" w:rsidRPr="00D2421C" w:rsidRDefault="003147EC" w:rsidP="00FF6585">
      <w:pPr>
        <w:pStyle w:val="Aleya"/>
      </w:pPr>
      <w:r w:rsidRPr="00D2421C">
        <w:t xml:space="preserve">“Diles: ¿Quién </w:t>
      </w:r>
      <w:r w:rsidR="00FF6585">
        <w:t>les</w:t>
      </w:r>
      <w:r w:rsidRPr="00D2421C">
        <w:t xml:space="preserve"> ha prohibido engalanar</w:t>
      </w:r>
      <w:r w:rsidR="00FF6585">
        <w:t>se</w:t>
      </w:r>
      <w:r w:rsidRPr="00D2421C">
        <w:t xml:space="preserve"> y beneficiar</w:t>
      </w:r>
      <w:r w:rsidR="00FF6585">
        <w:t>se</w:t>
      </w:r>
      <w:r w:rsidRPr="00D2421C">
        <w:t xml:space="preserve"> de todo lo bueno que Dios </w:t>
      </w:r>
      <w:r w:rsidR="00FF6585">
        <w:t>les</w:t>
      </w:r>
      <w:r w:rsidRPr="00D2421C">
        <w:t xml:space="preserve"> ha proveído? Esto es p</w:t>
      </w:r>
      <w:r w:rsidRPr="00D2421C">
        <w:t>a</w:t>
      </w:r>
      <w:r w:rsidRPr="00D2421C">
        <w:t>ra que los creyentes disfruten de todo lo bueno en esta vida</w:t>
      </w:r>
      <w:r w:rsidR="00FF6585">
        <w:t>…</w:t>
      </w:r>
      <w:r w:rsidRPr="00D2421C">
        <w:t>” (Corán 7:32)</w:t>
      </w:r>
    </w:p>
    <w:p w:rsidR="003147EC" w:rsidRPr="00D2421C" w:rsidRDefault="003147EC" w:rsidP="00FF6585">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sólo ha prohibido las cosas perjudiciales, ya sea que causen daños a la mente, al cuerpo, a la </w:t>
      </w:r>
      <w:r w:rsidR="00FF6585">
        <w:rPr>
          <w:rFonts w:ascii="Palatino Linotype" w:hAnsi="Palatino Linotype"/>
          <w:sz w:val="20"/>
          <w:szCs w:val="20"/>
          <w:lang w:val="es-ES"/>
        </w:rPr>
        <w:t>propiedad</w:t>
      </w:r>
      <w:r w:rsidRPr="00D2421C">
        <w:rPr>
          <w:rFonts w:ascii="Palatino Linotype" w:hAnsi="Palatino Linotype"/>
          <w:sz w:val="20"/>
          <w:szCs w:val="20"/>
          <w:lang w:val="es-ES"/>
        </w:rPr>
        <w:t>, a la sociedad, o al honor; porque el alma humana fue creada por Dios para que Le adoremos e implementemos Sus leyes. Dios ha creado un vehículo versátil para esta alma, para que pueda cumplir con Sus órdenes en la adoración, en las necesidades y en otras obligaciones, como también desarrollar este mundo. Dios dijo:</w:t>
      </w:r>
    </w:p>
    <w:p w:rsidR="003147EC" w:rsidRPr="00D2421C" w:rsidRDefault="003147EC" w:rsidP="00807B8A">
      <w:pPr>
        <w:pStyle w:val="Aleya"/>
      </w:pPr>
      <w:r w:rsidRPr="00D2421C">
        <w:t>“</w:t>
      </w:r>
      <w:r w:rsidR="00807B8A">
        <w:t>E</w:t>
      </w:r>
      <w:r w:rsidR="00807B8A" w:rsidRPr="00807B8A">
        <w:t>n verdad creamos al hombre con la más bella conformación</w:t>
      </w:r>
      <w:r w:rsidRPr="00D2421C">
        <w:t>” (Corán 95</w:t>
      </w:r>
      <w:r w:rsidR="00807B8A">
        <w:t>:</w:t>
      </w:r>
      <w:r w:rsidRPr="00D2421C">
        <w:t>4)</w:t>
      </w:r>
    </w:p>
    <w:p w:rsidR="003147EC" w:rsidRPr="00D2421C" w:rsidRDefault="00807B8A" w:rsidP="00807B8A">
      <w:pPr>
        <w:spacing w:before="120" w:after="120"/>
        <w:jc w:val="lowKashida"/>
        <w:rPr>
          <w:rFonts w:ascii="Palatino Linotype" w:hAnsi="Palatino Linotype"/>
          <w:sz w:val="20"/>
          <w:szCs w:val="20"/>
          <w:lang w:val="es-ES"/>
        </w:rPr>
      </w:pPr>
      <w:r>
        <w:rPr>
          <w:rFonts w:ascii="Palatino Linotype" w:hAnsi="Palatino Linotype"/>
          <w:sz w:val="20"/>
          <w:szCs w:val="20"/>
          <w:lang w:val="es-ES"/>
        </w:rPr>
        <w:t>Por esta razón, Dios</w:t>
      </w:r>
      <w:r w:rsidR="003147EC" w:rsidRPr="00D2421C">
        <w:rPr>
          <w:rFonts w:ascii="Palatino Linotype" w:hAnsi="Palatino Linotype"/>
          <w:sz w:val="20"/>
          <w:szCs w:val="20"/>
          <w:lang w:val="es-ES"/>
        </w:rPr>
        <w:t xml:space="preserve"> nos ordenó cuidar y preservar el cuerpo de acuerdo a Sus mandamientos, contenidos en la r</w:t>
      </w:r>
      <w:r w:rsidR="003147EC" w:rsidRPr="00D2421C">
        <w:rPr>
          <w:rFonts w:ascii="Palatino Linotype" w:hAnsi="Palatino Linotype"/>
          <w:sz w:val="20"/>
          <w:szCs w:val="20"/>
          <w:lang w:val="es-ES"/>
        </w:rPr>
        <w:t>e</w:t>
      </w:r>
      <w:r w:rsidR="003147EC" w:rsidRPr="00D2421C">
        <w:rPr>
          <w:rFonts w:ascii="Palatino Linotype" w:hAnsi="Palatino Linotype"/>
          <w:sz w:val="20"/>
          <w:szCs w:val="20"/>
          <w:lang w:val="es-ES"/>
        </w:rPr>
        <w:t>ligión. Por lo tanto, el Islam ha legislado lo siguiente:</w:t>
      </w:r>
    </w:p>
    <w:p w:rsidR="003147EC" w:rsidRPr="00834E5F" w:rsidRDefault="00834E5F" w:rsidP="00AD2A10">
      <w:pPr>
        <w:spacing w:before="120" w:after="120"/>
        <w:jc w:val="lowKashida"/>
        <w:rPr>
          <w:rFonts w:ascii="Palatino Linotype" w:hAnsi="Palatino Linotype"/>
          <w:b/>
          <w:bCs/>
          <w:sz w:val="20"/>
          <w:szCs w:val="20"/>
          <w:lang w:val="es-ES"/>
        </w:rPr>
      </w:pPr>
      <w:r w:rsidRPr="00834E5F">
        <w:rPr>
          <w:rFonts w:ascii="Palatino Linotype" w:hAnsi="Palatino Linotype"/>
          <w:b/>
          <w:bCs/>
          <w:sz w:val="20"/>
          <w:szCs w:val="20"/>
          <w:lang w:val="es-ES"/>
        </w:rPr>
        <w:t>A</w:t>
      </w:r>
      <w:r w:rsidR="00AD2A10">
        <w:rPr>
          <w:rFonts w:ascii="Palatino Linotype" w:hAnsi="Palatino Linotype"/>
          <w:b/>
          <w:bCs/>
          <w:sz w:val="20"/>
          <w:szCs w:val="20"/>
          <w:lang w:val="es-ES"/>
        </w:rPr>
        <w:t>.</w:t>
      </w:r>
      <w:r w:rsidRPr="00834E5F">
        <w:rPr>
          <w:rFonts w:ascii="Palatino Linotype" w:hAnsi="Palatino Linotype"/>
          <w:b/>
          <w:bCs/>
          <w:sz w:val="20"/>
          <w:szCs w:val="20"/>
          <w:lang w:val="es-ES"/>
        </w:rPr>
        <w:t xml:space="preserve"> La Purificación</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dijo:</w:t>
      </w:r>
    </w:p>
    <w:p w:rsidR="003147EC" w:rsidRPr="00204539" w:rsidRDefault="003147EC" w:rsidP="00807B8A">
      <w:pPr>
        <w:pStyle w:val="Aleya"/>
      </w:pPr>
      <w:r w:rsidRPr="00D2421C">
        <w:t>“Dios ama a los que se arrepienten y puri</w:t>
      </w:r>
      <w:r w:rsidR="00807B8A">
        <w:t>fican</w:t>
      </w:r>
      <w:r w:rsidRPr="00D2421C">
        <w:t>” (Corán 2:222)</w:t>
      </w:r>
    </w:p>
    <w:p w:rsidR="003147EC" w:rsidRPr="00D2421C" w:rsidRDefault="003147EC" w:rsidP="00807B8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Dios ha convertido a la ablución en un requisito indispensable para que la oración sea </w:t>
      </w:r>
      <w:r w:rsidR="00807B8A">
        <w:rPr>
          <w:rFonts w:ascii="Palatino Linotype" w:hAnsi="Palatino Linotype"/>
          <w:sz w:val="20"/>
          <w:szCs w:val="20"/>
          <w:lang w:val="es-ES"/>
        </w:rPr>
        <w:t>aceptada, la cual</w:t>
      </w:r>
      <w:r w:rsidRPr="00D2421C">
        <w:rPr>
          <w:rFonts w:ascii="Palatino Linotype" w:hAnsi="Palatino Linotype"/>
          <w:sz w:val="20"/>
          <w:szCs w:val="20"/>
          <w:lang w:val="es-ES"/>
        </w:rPr>
        <w:t xml:space="preserve"> es practic</w:t>
      </w:r>
      <w:r w:rsidRPr="00D2421C">
        <w:rPr>
          <w:rFonts w:ascii="Palatino Linotype" w:hAnsi="Palatino Linotype"/>
          <w:sz w:val="20"/>
          <w:szCs w:val="20"/>
          <w:lang w:val="es-ES"/>
        </w:rPr>
        <w:t>a</w:t>
      </w:r>
      <w:r w:rsidRPr="00D2421C">
        <w:rPr>
          <w:rFonts w:ascii="Palatino Linotype" w:hAnsi="Palatino Linotype"/>
          <w:sz w:val="20"/>
          <w:szCs w:val="20"/>
          <w:lang w:val="es-ES"/>
        </w:rPr>
        <w:t xml:space="preserve">da cinco veces al día.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lastRenderedPageBreak/>
        <w:t>“Ninguna oración es aceptada sin la purificación previa, y ninguna caridad es aceptada si proviene de ganancias prohibidas” (Muslim).</w:t>
      </w:r>
    </w:p>
    <w:p w:rsidR="003147EC" w:rsidRPr="00D2421C" w:rsidRDefault="003147EC" w:rsidP="00807B8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w:t>
      </w:r>
      <w:r w:rsidR="00807B8A">
        <w:rPr>
          <w:rFonts w:ascii="Palatino Linotype" w:hAnsi="Palatino Linotype"/>
          <w:sz w:val="20"/>
          <w:szCs w:val="20"/>
          <w:lang w:val="es-ES"/>
        </w:rPr>
        <w:t>,</w:t>
      </w:r>
      <w:r w:rsidRPr="00D2421C">
        <w:rPr>
          <w:rFonts w:ascii="Palatino Linotype" w:hAnsi="Palatino Linotype"/>
          <w:sz w:val="20"/>
          <w:szCs w:val="20"/>
          <w:lang w:val="es-ES"/>
        </w:rPr>
        <w:t xml:space="preserve"> glorificado y exaltado sea</w:t>
      </w:r>
      <w:r w:rsidR="00807B8A">
        <w:rPr>
          <w:rFonts w:ascii="Palatino Linotype" w:hAnsi="Palatino Linotype"/>
          <w:sz w:val="20"/>
          <w:szCs w:val="20"/>
          <w:lang w:val="es-ES"/>
        </w:rPr>
        <w:t>,</w:t>
      </w:r>
      <w:r w:rsidRPr="00D2421C">
        <w:rPr>
          <w:rFonts w:ascii="Palatino Linotype" w:hAnsi="Palatino Linotype"/>
          <w:sz w:val="20"/>
          <w:szCs w:val="20"/>
          <w:lang w:val="es-ES"/>
        </w:rPr>
        <w:t xml:space="preserve"> también nos ordenó tomar un baño completo después de </w:t>
      </w:r>
      <w:r w:rsidR="00204539">
        <w:rPr>
          <w:rFonts w:ascii="Palatino Linotype" w:hAnsi="Palatino Linotype"/>
          <w:sz w:val="20"/>
          <w:szCs w:val="20"/>
          <w:lang w:val="es-ES"/>
        </w:rPr>
        <w:t>man</w:t>
      </w:r>
      <w:r w:rsidRPr="00D2421C">
        <w:rPr>
          <w:rFonts w:ascii="Palatino Linotype" w:hAnsi="Palatino Linotype"/>
          <w:sz w:val="20"/>
          <w:szCs w:val="20"/>
          <w:lang w:val="es-ES"/>
        </w:rPr>
        <w:t>tener relaciones s</w:t>
      </w:r>
      <w:r w:rsidRPr="00D2421C">
        <w:rPr>
          <w:rFonts w:ascii="Palatino Linotype" w:hAnsi="Palatino Linotype"/>
          <w:sz w:val="20"/>
          <w:szCs w:val="20"/>
          <w:lang w:val="es-ES"/>
        </w:rPr>
        <w:t>e</w:t>
      </w:r>
      <w:r w:rsidRPr="00D2421C">
        <w:rPr>
          <w:rFonts w:ascii="Palatino Linotype" w:hAnsi="Palatino Linotype"/>
          <w:sz w:val="20"/>
          <w:szCs w:val="20"/>
          <w:lang w:val="es-ES"/>
        </w:rPr>
        <w:t>xuales:</w:t>
      </w:r>
    </w:p>
    <w:p w:rsidR="003147EC" w:rsidRPr="00D2421C" w:rsidRDefault="003147EC" w:rsidP="00807B8A">
      <w:pPr>
        <w:pStyle w:val="Aleya"/>
      </w:pPr>
      <w:r w:rsidRPr="00D2421C">
        <w:t xml:space="preserve">“¡Oh, creyentes! </w:t>
      </w:r>
      <w:r w:rsidR="00807B8A">
        <w:t>…</w:t>
      </w:r>
      <w:r w:rsidRPr="00D2421C">
        <w:t xml:space="preserve"> Si </w:t>
      </w:r>
      <w:r w:rsidR="00807B8A">
        <w:t xml:space="preserve">están </w:t>
      </w:r>
      <w:r w:rsidRPr="00D2421C">
        <w:t>en estado de impureza mayor, purif</w:t>
      </w:r>
      <w:r w:rsidR="00807B8A">
        <w:t>íquense…</w:t>
      </w:r>
      <w:r w:rsidRPr="00D2421C">
        <w:t xml:space="preserve"> Dios no quiere imponer</w:t>
      </w:r>
      <w:r w:rsidR="00807B8A">
        <w:t xml:space="preserve">les </w:t>
      </w:r>
      <w:r w:rsidRPr="00D2421C">
        <w:t>ninguna carga, sólo quiere purificar</w:t>
      </w:r>
      <w:r w:rsidR="00807B8A">
        <w:t>l</w:t>
      </w:r>
      <w:r w:rsidRPr="00D2421C">
        <w:t>os y completar Su gracia sobre vosotros para que se</w:t>
      </w:r>
      <w:r w:rsidR="00807B8A">
        <w:t>an</w:t>
      </w:r>
      <w:r w:rsidRPr="00D2421C">
        <w:t xml:space="preserve"> agradecidos” (Corán 5:6)</w:t>
      </w:r>
    </w:p>
    <w:p w:rsidR="003147EC" w:rsidRPr="00D2421C" w:rsidRDefault="003147EC" w:rsidP="00381C8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también nos ha recomendado tomar un baño complet</w:t>
      </w:r>
      <w:r w:rsidR="00807B8A">
        <w:rPr>
          <w:rFonts w:ascii="Palatino Linotype" w:hAnsi="Palatino Linotype"/>
          <w:sz w:val="20"/>
          <w:szCs w:val="20"/>
          <w:lang w:val="es-ES"/>
        </w:rPr>
        <w:t>o</w:t>
      </w:r>
      <w:r w:rsidRPr="00D2421C">
        <w:rPr>
          <w:rFonts w:ascii="Palatino Linotype" w:hAnsi="Palatino Linotype"/>
          <w:sz w:val="20"/>
          <w:szCs w:val="20"/>
          <w:lang w:val="es-ES"/>
        </w:rPr>
        <w:t xml:space="preserve"> </w:t>
      </w:r>
      <w:r w:rsidR="00807B8A">
        <w:rPr>
          <w:rFonts w:ascii="Palatino Linotype" w:hAnsi="Palatino Linotype"/>
          <w:sz w:val="20"/>
          <w:szCs w:val="20"/>
          <w:lang w:val="es-ES"/>
        </w:rPr>
        <w:t xml:space="preserve">en distintas ocasiones como </w:t>
      </w:r>
      <w:r w:rsidRPr="00D2421C">
        <w:rPr>
          <w:rFonts w:ascii="Palatino Linotype" w:hAnsi="Palatino Linotype"/>
          <w:sz w:val="20"/>
          <w:szCs w:val="20"/>
          <w:lang w:val="es-ES"/>
        </w:rPr>
        <w:t>cuando realizamos la or</w:t>
      </w:r>
      <w:r w:rsidRPr="00D2421C">
        <w:rPr>
          <w:rFonts w:ascii="Palatino Linotype" w:hAnsi="Palatino Linotype"/>
          <w:sz w:val="20"/>
          <w:szCs w:val="20"/>
          <w:lang w:val="es-ES"/>
        </w:rPr>
        <w:t>a</w:t>
      </w:r>
      <w:r w:rsidRPr="00D2421C">
        <w:rPr>
          <w:rFonts w:ascii="Palatino Linotype" w:hAnsi="Palatino Linotype"/>
          <w:sz w:val="20"/>
          <w:szCs w:val="20"/>
          <w:lang w:val="es-ES"/>
        </w:rPr>
        <w:t>ción comunitaria de los viernes, durante las dos fe</w:t>
      </w:r>
      <w:r w:rsidR="005E7EFF">
        <w:rPr>
          <w:rFonts w:ascii="Palatino Linotype" w:hAnsi="Palatino Linotype"/>
          <w:sz w:val="20"/>
          <w:szCs w:val="20"/>
          <w:lang w:val="es-ES"/>
        </w:rPr>
        <w:t>stividades (‘</w:t>
      </w:r>
      <w:r w:rsidR="00204539">
        <w:rPr>
          <w:rFonts w:ascii="Palatino Linotype" w:hAnsi="Palatino Linotype"/>
          <w:sz w:val="20"/>
          <w:szCs w:val="20"/>
          <w:lang w:val="es-ES"/>
        </w:rPr>
        <w:t>Ei</w:t>
      </w:r>
      <w:r w:rsidR="005E7EFF">
        <w:rPr>
          <w:rFonts w:ascii="Palatino Linotype" w:hAnsi="Palatino Linotype"/>
          <w:sz w:val="20"/>
          <w:szCs w:val="20"/>
          <w:lang w:val="es-ES"/>
        </w:rPr>
        <w:t xml:space="preserve">d), </w:t>
      </w:r>
      <w:r w:rsidR="00807B8A">
        <w:rPr>
          <w:rFonts w:ascii="Palatino Linotype" w:hAnsi="Palatino Linotype"/>
          <w:sz w:val="20"/>
          <w:szCs w:val="20"/>
          <w:lang w:val="es-ES"/>
        </w:rPr>
        <w:t xml:space="preserve">y </w:t>
      </w:r>
      <w:r w:rsidR="005E7EFF">
        <w:rPr>
          <w:rFonts w:ascii="Palatino Linotype" w:hAnsi="Palatino Linotype"/>
          <w:sz w:val="20"/>
          <w:szCs w:val="20"/>
          <w:lang w:val="es-ES"/>
        </w:rPr>
        <w:t>durante la p</w:t>
      </w:r>
      <w:r w:rsidRPr="00D2421C">
        <w:rPr>
          <w:rFonts w:ascii="Palatino Linotype" w:hAnsi="Palatino Linotype"/>
          <w:sz w:val="20"/>
          <w:szCs w:val="20"/>
          <w:lang w:val="es-ES"/>
        </w:rPr>
        <w:t>eregrinación menor y mayor.</w:t>
      </w:r>
    </w:p>
    <w:p w:rsidR="003147EC" w:rsidRPr="00D2421C" w:rsidRDefault="003147EC" w:rsidP="00AD2A10">
      <w:pPr>
        <w:spacing w:before="120" w:after="120"/>
        <w:jc w:val="lowKashida"/>
        <w:rPr>
          <w:rFonts w:ascii="Palatino Linotype" w:hAnsi="Palatino Linotype"/>
          <w:sz w:val="20"/>
          <w:szCs w:val="20"/>
          <w:lang w:val="es-ES"/>
        </w:rPr>
      </w:pPr>
      <w:r w:rsidRPr="00834E5F">
        <w:rPr>
          <w:rFonts w:ascii="Palatino Linotype" w:hAnsi="Palatino Linotype"/>
          <w:b/>
          <w:bCs/>
          <w:sz w:val="20"/>
          <w:szCs w:val="20"/>
          <w:lang w:val="es-ES"/>
        </w:rPr>
        <w:t>B</w:t>
      </w:r>
      <w:r w:rsidR="00AD2A10">
        <w:rPr>
          <w:rFonts w:ascii="Palatino Linotype" w:hAnsi="Palatino Linotype"/>
          <w:b/>
          <w:bCs/>
          <w:sz w:val="20"/>
          <w:szCs w:val="20"/>
          <w:lang w:val="es-ES"/>
        </w:rPr>
        <w:t>.</w:t>
      </w:r>
      <w:r w:rsidRPr="00834E5F">
        <w:rPr>
          <w:rFonts w:ascii="Palatino Linotype" w:hAnsi="Palatino Linotype"/>
          <w:b/>
          <w:bCs/>
          <w:sz w:val="20"/>
          <w:szCs w:val="20"/>
          <w:lang w:val="es-ES"/>
        </w:rPr>
        <w:t xml:space="preserve"> </w:t>
      </w:r>
      <w:r w:rsidR="00807B8A">
        <w:rPr>
          <w:rFonts w:ascii="Palatino Linotype" w:hAnsi="Palatino Linotype"/>
          <w:b/>
          <w:bCs/>
          <w:sz w:val="20"/>
          <w:szCs w:val="20"/>
          <w:lang w:val="es-ES"/>
        </w:rPr>
        <w:t>L</w:t>
      </w:r>
      <w:r w:rsidRPr="00834E5F">
        <w:rPr>
          <w:rFonts w:ascii="Palatino Linotype" w:hAnsi="Palatino Linotype"/>
          <w:b/>
          <w:bCs/>
          <w:sz w:val="20"/>
          <w:szCs w:val="20"/>
          <w:lang w:val="es-ES"/>
        </w:rPr>
        <w:t>a higiene</w:t>
      </w:r>
      <w:r w:rsidR="00807B8A">
        <w:rPr>
          <w:rFonts w:ascii="Palatino Linotype" w:hAnsi="Palatino Linotype"/>
          <w:b/>
          <w:bCs/>
          <w:sz w:val="20"/>
          <w:szCs w:val="20"/>
          <w:lang w:val="es-ES"/>
        </w:rPr>
        <w:t xml:space="preserve"> personal</w:t>
      </w:r>
      <w:r w:rsidRPr="00D2421C">
        <w:rPr>
          <w:rFonts w:ascii="Palatino Linotype" w:hAnsi="Palatino Linotype"/>
          <w:sz w:val="20"/>
          <w:szCs w:val="20"/>
          <w:lang w:val="es-ES"/>
        </w:rPr>
        <w:t>, de la siguiente forma:</w:t>
      </w:r>
    </w:p>
    <w:p w:rsidR="003147EC" w:rsidRPr="00D2421C" w:rsidRDefault="00807B8A" w:rsidP="005E7EFF">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Lavarse las manos antes y después de comer, y lavarse la boca después de comer. El Profeta </w:t>
      </w:r>
      <w:r w:rsidR="005E7EFF">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w:t>
      </w:r>
    </w:p>
    <w:p w:rsidR="003147EC" w:rsidRPr="00D2421C" w:rsidRDefault="003147EC" w:rsidP="00807B8A">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“Después de comer, si alguien encuentra algo de comida entre sus dientes, que la remueva. Quien haga esto, estará haciendo lo que es bueno y mejor, y quien no lo haga, no hay perjuicio” (Abu Dawud).</w:t>
      </w:r>
    </w:p>
    <w:p w:rsidR="003147EC" w:rsidRPr="00D2421C" w:rsidRDefault="00807B8A" w:rsidP="005E7EFF">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Mantener la higiene de la boca y los dientes. El Mensajero de Dios </w:t>
      </w:r>
      <w:r w:rsidR="005E7EFF">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“Si no fuera por el hecho de que habría sobrecargado mucho a mi nación, les habría ordenado que usaran el siwak (palillo de</w:t>
      </w:r>
      <w:r w:rsidRPr="00D2421C">
        <w:rPr>
          <w:rFonts w:ascii="Palatino Linotype" w:hAnsi="Palatino Linotype"/>
          <w:i/>
          <w:iCs/>
          <w:sz w:val="20"/>
          <w:szCs w:val="20"/>
          <w:lang w:val="es-ES"/>
        </w:rPr>
        <w:t>s</w:t>
      </w:r>
      <w:r w:rsidRPr="00D2421C">
        <w:rPr>
          <w:rFonts w:ascii="Palatino Linotype" w:hAnsi="Palatino Linotype"/>
          <w:i/>
          <w:iCs/>
          <w:sz w:val="20"/>
          <w:szCs w:val="20"/>
          <w:lang w:val="es-ES"/>
        </w:rPr>
        <w:t>flecado para limpiarse los dientes) antes de cada oración” (al-Bujari y Muslim).</w:t>
      </w:r>
    </w:p>
    <w:p w:rsidR="003147EC" w:rsidRPr="00D2421C" w:rsidRDefault="00807B8A" w:rsidP="005E7EFF">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Mantener la higiene en aquellos lugares del cuerpo que pueden convertirse en focos de gérmenes o infecciones. El Mensajero de Dios </w:t>
      </w:r>
      <w:r w:rsidR="005E7EFF">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w:t>
      </w:r>
    </w:p>
    <w:p w:rsidR="003147EC" w:rsidRPr="00D2421C" w:rsidRDefault="003147EC" w:rsidP="00807B8A">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“Hay cinco hábitos que pertenecen a la pureza natural innata con la que Dios ha creado al ser humano: realizarse la circunc</w:t>
      </w:r>
      <w:r w:rsidRPr="00D2421C">
        <w:rPr>
          <w:rFonts w:ascii="Palatino Linotype" w:hAnsi="Palatino Linotype"/>
          <w:i/>
          <w:iCs/>
          <w:sz w:val="20"/>
          <w:szCs w:val="20"/>
          <w:lang w:val="es-ES"/>
        </w:rPr>
        <w:t>i</w:t>
      </w:r>
      <w:r w:rsidRPr="00D2421C">
        <w:rPr>
          <w:rFonts w:ascii="Palatino Linotype" w:hAnsi="Palatino Linotype"/>
          <w:i/>
          <w:iCs/>
          <w:sz w:val="20"/>
          <w:szCs w:val="20"/>
          <w:lang w:val="es-ES"/>
        </w:rPr>
        <w:t>sión, recortarse el vello púbico, afeitarse las axilas, recortarse el bigote y recortarse las uñas” (al-Bujari).</w:t>
      </w:r>
    </w:p>
    <w:p w:rsidR="003147EC" w:rsidRPr="00D2421C" w:rsidRDefault="00807B8A" w:rsidP="00D2421C">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Comer y beber sólo alimentos puros, lícitos y en buen estado. Dios dijo:</w:t>
      </w:r>
    </w:p>
    <w:p w:rsidR="003147EC" w:rsidRPr="00D2421C" w:rsidRDefault="003147EC" w:rsidP="00807B8A">
      <w:pPr>
        <w:pStyle w:val="Aleya"/>
      </w:pPr>
      <w:r w:rsidRPr="00D2421C">
        <w:t>“¡Oh, creyentes! Com</w:t>
      </w:r>
      <w:r w:rsidR="00807B8A">
        <w:t>an</w:t>
      </w:r>
      <w:r w:rsidRPr="00D2421C">
        <w:t xml:space="preserve"> de las cosas buenas que </w:t>
      </w:r>
      <w:r w:rsidR="00807B8A">
        <w:t>les</w:t>
      </w:r>
      <w:r w:rsidRPr="00D2421C">
        <w:t xml:space="preserve"> hemos proveído, y agrade</w:t>
      </w:r>
      <w:r w:rsidR="00807B8A">
        <w:t xml:space="preserve">zcan </w:t>
      </w:r>
      <w:r w:rsidRPr="00D2421C">
        <w:t xml:space="preserve">a Dios, si es que </w:t>
      </w:r>
      <w:r w:rsidR="00807B8A">
        <w:t xml:space="preserve">lo </w:t>
      </w:r>
      <w:r w:rsidRPr="00D2421C">
        <w:t>a</w:t>
      </w:r>
      <w:r w:rsidR="00204539">
        <w:t>dor</w:t>
      </w:r>
      <w:r w:rsidR="00807B8A">
        <w:t xml:space="preserve">an </w:t>
      </w:r>
      <w:r w:rsidR="00204539">
        <w:t>s</w:t>
      </w:r>
      <w:r w:rsidR="00204539">
        <w:t>ó</w:t>
      </w:r>
      <w:r w:rsidR="00204539">
        <w:t>lo a Él” (Corán 2:172)</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La religión ha dispuesto los lineamientos generales bajo los cuales uno puede disfrutar las cosas buenas y puras manteniendo la moderación, sin excesos, de tal forma que no afecte negativamente a la salud. Dios dijo:</w:t>
      </w:r>
    </w:p>
    <w:p w:rsidR="003147EC" w:rsidRPr="00D2421C" w:rsidRDefault="00834E5F" w:rsidP="00807B8A">
      <w:pPr>
        <w:pStyle w:val="Aleya"/>
      </w:pPr>
      <w:r>
        <w:t>“</w:t>
      </w:r>
      <w:r w:rsidR="003147EC" w:rsidRPr="00D2421C">
        <w:t xml:space="preserve">¡Oh, hijos de Adán! </w:t>
      </w:r>
      <w:r w:rsidR="00807B8A">
        <w:t xml:space="preserve">Vístanse </w:t>
      </w:r>
      <w:r w:rsidR="003147EC" w:rsidRPr="00D2421C">
        <w:t xml:space="preserve">para rezar y </w:t>
      </w:r>
      <w:r w:rsidR="00807B8A">
        <w:t xml:space="preserve">engalánense </w:t>
      </w:r>
      <w:r w:rsidR="003147EC" w:rsidRPr="00D2421C">
        <w:t>cuando acud</w:t>
      </w:r>
      <w:r w:rsidR="00807B8A">
        <w:t>an</w:t>
      </w:r>
      <w:r w:rsidR="003147EC" w:rsidRPr="00D2421C">
        <w:t xml:space="preserve"> a las mezquitas. </w:t>
      </w:r>
      <w:r w:rsidR="00807B8A">
        <w:t>Pero</w:t>
      </w:r>
      <w:r w:rsidR="003147EC" w:rsidRPr="00D2421C">
        <w:t xml:space="preserve"> com</w:t>
      </w:r>
      <w:r w:rsidR="00807B8A">
        <w:t xml:space="preserve">an </w:t>
      </w:r>
      <w:r w:rsidR="003147EC" w:rsidRPr="00D2421C">
        <w:t>y beb</w:t>
      </w:r>
      <w:r w:rsidR="00807B8A">
        <w:t xml:space="preserve">an </w:t>
      </w:r>
      <w:r w:rsidR="003147EC" w:rsidRPr="00D2421C">
        <w:t>con mesura, porque Dios no ama a los inmoderados” (Corán 7:31)</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explicó cómo uno debe comer, diciendo:</w:t>
      </w:r>
    </w:p>
    <w:p w:rsidR="003147EC" w:rsidRPr="00D2421C" w:rsidRDefault="003147EC" w:rsidP="00807B8A">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“El ser humano no puede saturar un hueco peor que su propio estómago. Es suficiente para </w:t>
      </w:r>
      <w:r w:rsidR="00807B8A">
        <w:rPr>
          <w:rFonts w:ascii="Palatino Linotype" w:hAnsi="Palatino Linotype"/>
          <w:i/>
          <w:iCs/>
          <w:sz w:val="20"/>
          <w:szCs w:val="20"/>
          <w:lang w:val="es-ES"/>
        </w:rPr>
        <w:t>el</w:t>
      </w:r>
      <w:r w:rsidRPr="00D2421C">
        <w:rPr>
          <w:rFonts w:ascii="Palatino Linotype" w:hAnsi="Palatino Linotype"/>
          <w:i/>
          <w:iCs/>
          <w:sz w:val="20"/>
          <w:szCs w:val="20"/>
          <w:lang w:val="es-ES"/>
        </w:rPr>
        <w:t xml:space="preserve"> hijo de Adán que tome los boc</w:t>
      </w:r>
      <w:r w:rsidRPr="00D2421C">
        <w:rPr>
          <w:rFonts w:ascii="Palatino Linotype" w:hAnsi="Palatino Linotype"/>
          <w:i/>
          <w:iCs/>
          <w:sz w:val="20"/>
          <w:szCs w:val="20"/>
          <w:lang w:val="es-ES"/>
        </w:rPr>
        <w:t>a</w:t>
      </w:r>
      <w:r w:rsidRPr="00D2421C">
        <w:rPr>
          <w:rFonts w:ascii="Palatino Linotype" w:hAnsi="Palatino Linotype"/>
          <w:i/>
          <w:iCs/>
          <w:sz w:val="20"/>
          <w:szCs w:val="20"/>
          <w:lang w:val="es-ES"/>
        </w:rPr>
        <w:t>dos suficientes para mantener recta su espalda. Si deben comer más, entonces que llene un tercio de su estómago con comida, un tercio con la bebida, y un tercio con aire” (at-Tirmidhi e Ibn Máyah).</w:t>
      </w:r>
    </w:p>
    <w:p w:rsidR="003147EC" w:rsidRPr="00D2421C" w:rsidRDefault="00807B8A" w:rsidP="009E60A7">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El Islam ha prohibido consumir inmundicia</w:t>
      </w:r>
      <w:r w:rsidR="009E60A7">
        <w:rPr>
          <w:rFonts w:ascii="Palatino Linotype" w:hAnsi="Palatino Linotype"/>
          <w:sz w:val="20"/>
          <w:szCs w:val="20"/>
          <w:lang w:val="es-ES"/>
        </w:rPr>
        <w:t>s</w:t>
      </w:r>
      <w:r w:rsidR="003147EC" w:rsidRPr="00D2421C">
        <w:rPr>
          <w:rFonts w:ascii="Palatino Linotype" w:hAnsi="Palatino Linotype"/>
          <w:sz w:val="20"/>
          <w:szCs w:val="20"/>
          <w:lang w:val="es-ES"/>
        </w:rPr>
        <w:t xml:space="preserve"> </w:t>
      </w:r>
      <w:r w:rsidR="009E60A7">
        <w:rPr>
          <w:rFonts w:ascii="Palatino Linotype" w:hAnsi="Palatino Linotype"/>
          <w:sz w:val="20"/>
          <w:szCs w:val="20"/>
          <w:lang w:val="es-ES"/>
        </w:rPr>
        <w:t>e</w:t>
      </w:r>
      <w:r w:rsidR="003147EC" w:rsidRPr="00D2421C">
        <w:rPr>
          <w:rFonts w:ascii="Palatino Linotype" w:hAnsi="Palatino Linotype"/>
          <w:sz w:val="20"/>
          <w:szCs w:val="20"/>
          <w:lang w:val="es-ES"/>
        </w:rPr>
        <w:t xml:space="preserve"> impureza</w:t>
      </w:r>
      <w:r w:rsidR="009E60A7">
        <w:rPr>
          <w:rFonts w:ascii="Palatino Linotype" w:hAnsi="Palatino Linotype"/>
          <w:sz w:val="20"/>
          <w:szCs w:val="20"/>
          <w:lang w:val="es-ES"/>
        </w:rPr>
        <w:t>s</w:t>
      </w:r>
      <w:r w:rsidR="003147EC" w:rsidRPr="00D2421C">
        <w:rPr>
          <w:rFonts w:ascii="Palatino Linotype" w:hAnsi="Palatino Linotype"/>
          <w:sz w:val="20"/>
          <w:szCs w:val="20"/>
          <w:lang w:val="es-ES"/>
        </w:rPr>
        <w:t xml:space="preserve">, </w:t>
      </w:r>
      <w:r w:rsidR="009E60A7">
        <w:rPr>
          <w:rFonts w:ascii="Palatino Linotype" w:hAnsi="Palatino Linotype"/>
          <w:sz w:val="20"/>
          <w:szCs w:val="20"/>
          <w:lang w:val="es-ES"/>
        </w:rPr>
        <w:t>como la</w:t>
      </w:r>
      <w:r w:rsidR="003147EC" w:rsidRPr="00D2421C">
        <w:rPr>
          <w:rFonts w:ascii="Palatino Linotype" w:hAnsi="Palatino Linotype"/>
          <w:sz w:val="20"/>
          <w:szCs w:val="20"/>
          <w:lang w:val="es-ES"/>
        </w:rPr>
        <w:t xml:space="preserve"> carroña, </w:t>
      </w:r>
      <w:r w:rsidR="009E60A7">
        <w:rPr>
          <w:rFonts w:ascii="Palatino Linotype" w:hAnsi="Palatino Linotype"/>
          <w:sz w:val="20"/>
          <w:szCs w:val="20"/>
          <w:lang w:val="es-ES"/>
        </w:rPr>
        <w:t xml:space="preserve">la </w:t>
      </w:r>
      <w:r w:rsidR="003147EC" w:rsidRPr="00D2421C">
        <w:rPr>
          <w:rFonts w:ascii="Palatino Linotype" w:hAnsi="Palatino Linotype"/>
          <w:sz w:val="20"/>
          <w:szCs w:val="20"/>
          <w:lang w:val="es-ES"/>
        </w:rPr>
        <w:t xml:space="preserve">sangre, </w:t>
      </w:r>
      <w:r w:rsidR="009E60A7">
        <w:rPr>
          <w:rFonts w:ascii="Palatino Linotype" w:hAnsi="Palatino Linotype"/>
          <w:sz w:val="20"/>
          <w:szCs w:val="20"/>
          <w:lang w:val="es-ES"/>
        </w:rPr>
        <w:t xml:space="preserve">el </w:t>
      </w:r>
      <w:r w:rsidR="003147EC" w:rsidRPr="00D2421C">
        <w:rPr>
          <w:rFonts w:ascii="Palatino Linotype" w:hAnsi="Palatino Linotype"/>
          <w:sz w:val="20"/>
          <w:szCs w:val="20"/>
          <w:lang w:val="es-ES"/>
        </w:rPr>
        <w:t xml:space="preserve">cerdo, </w:t>
      </w:r>
      <w:r w:rsidR="009E60A7">
        <w:rPr>
          <w:rFonts w:ascii="Palatino Linotype" w:hAnsi="Palatino Linotype"/>
          <w:sz w:val="20"/>
          <w:szCs w:val="20"/>
          <w:lang w:val="es-ES"/>
        </w:rPr>
        <w:t xml:space="preserve">los </w:t>
      </w:r>
      <w:r w:rsidR="001155BA">
        <w:rPr>
          <w:rFonts w:ascii="Palatino Linotype" w:hAnsi="Palatino Linotype"/>
          <w:sz w:val="20"/>
          <w:szCs w:val="20"/>
          <w:lang w:val="es-ES"/>
        </w:rPr>
        <w:t>embriagantes</w:t>
      </w:r>
      <w:r w:rsidR="003147EC" w:rsidRPr="00D2421C">
        <w:rPr>
          <w:rFonts w:ascii="Palatino Linotype" w:hAnsi="Palatino Linotype"/>
          <w:sz w:val="20"/>
          <w:szCs w:val="20"/>
          <w:lang w:val="es-ES"/>
        </w:rPr>
        <w:t xml:space="preserve"> como el alcohol, </w:t>
      </w:r>
      <w:r w:rsidR="009E60A7">
        <w:rPr>
          <w:rFonts w:ascii="Palatino Linotype" w:hAnsi="Palatino Linotype"/>
          <w:sz w:val="20"/>
          <w:szCs w:val="20"/>
          <w:lang w:val="es-ES"/>
        </w:rPr>
        <w:t xml:space="preserve">las </w:t>
      </w:r>
      <w:r w:rsidR="003147EC" w:rsidRPr="00D2421C">
        <w:rPr>
          <w:rFonts w:ascii="Palatino Linotype" w:hAnsi="Palatino Linotype"/>
          <w:sz w:val="20"/>
          <w:szCs w:val="20"/>
          <w:lang w:val="es-ES"/>
        </w:rPr>
        <w:t xml:space="preserve">drogas o </w:t>
      </w:r>
      <w:r w:rsidR="009E60A7">
        <w:rPr>
          <w:rFonts w:ascii="Palatino Linotype" w:hAnsi="Palatino Linotype"/>
          <w:sz w:val="20"/>
          <w:szCs w:val="20"/>
          <w:lang w:val="es-ES"/>
        </w:rPr>
        <w:t xml:space="preserve">los </w:t>
      </w:r>
      <w:r w:rsidR="003147EC" w:rsidRPr="00D2421C">
        <w:rPr>
          <w:rFonts w:ascii="Palatino Linotype" w:hAnsi="Palatino Linotype"/>
          <w:sz w:val="20"/>
          <w:szCs w:val="20"/>
          <w:lang w:val="es-ES"/>
        </w:rPr>
        <w:t>cigarrillos. Es un deber del musulmán preservar su salud. Dios dijo:</w:t>
      </w:r>
    </w:p>
    <w:p w:rsidR="003147EC" w:rsidRPr="00D2421C" w:rsidRDefault="003147EC" w:rsidP="009E60A7">
      <w:pPr>
        <w:pStyle w:val="Aleya"/>
      </w:pPr>
      <w:r w:rsidRPr="00D2421C">
        <w:t xml:space="preserve">“Se </w:t>
      </w:r>
      <w:r w:rsidR="009E60A7">
        <w:t>le</w:t>
      </w:r>
      <w:r w:rsidRPr="00D2421C">
        <w:t>s ha prohibido beneficiar</w:t>
      </w:r>
      <w:r w:rsidR="009E60A7">
        <w:t>se</w:t>
      </w:r>
      <w:r w:rsidRPr="00D2421C">
        <w:t xml:space="preserve"> de la carne del animal muerto por causa natural, la sangre, la carne de cerdo, la del animal que haya sido sacrificado invocando otro nombre que no sea el de Dios. Pero si alguien se ve forzado a ingerirlos por hambre, sin intención de pecar ni excederse, no será un pecado para él. Ciertamente Dios es Abso</w:t>
      </w:r>
      <w:r w:rsidRPr="00D2421C">
        <w:t>l</w:t>
      </w:r>
      <w:r w:rsidRPr="00D2421C">
        <w:t>vedor, Indulgente” (Corán 2:173)</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también dijo:</w:t>
      </w:r>
    </w:p>
    <w:p w:rsidR="003147EC" w:rsidRPr="00D2421C" w:rsidRDefault="003147EC" w:rsidP="009E60A7">
      <w:pPr>
        <w:pStyle w:val="Aleya"/>
      </w:pPr>
      <w:r w:rsidRPr="00D2421C">
        <w:t>“¡Oh, creyentes! El vino, los juegos de azar, los altares sobre los cuales eran degollados los animales como ofre</w:t>
      </w:r>
      <w:r w:rsidRPr="00D2421C">
        <w:t>n</w:t>
      </w:r>
      <w:r w:rsidRPr="00D2421C">
        <w:t>da para los ídolos y consultar la suerte valiéndo</w:t>
      </w:r>
      <w:r w:rsidR="009E60A7">
        <w:t>se</w:t>
      </w:r>
      <w:r w:rsidRPr="00D2421C">
        <w:t xml:space="preserve"> de flechas son una obra inmunda de Satanás. Abst</w:t>
      </w:r>
      <w:r w:rsidR="009E60A7">
        <w:t>é</w:t>
      </w:r>
      <w:r w:rsidRPr="00D2421C">
        <w:t>n</w:t>
      </w:r>
      <w:r w:rsidR="009E60A7">
        <w:t xml:space="preserve">ganse </w:t>
      </w:r>
      <w:r w:rsidRPr="00D2421C">
        <w:t>de ello y así tendr</w:t>
      </w:r>
      <w:r w:rsidR="009E60A7">
        <w:t xml:space="preserve">án </w:t>
      </w:r>
      <w:r w:rsidRPr="00D2421C">
        <w:t>éxito.</w:t>
      </w:r>
      <w:r w:rsidR="00204539">
        <w:t xml:space="preserve"> </w:t>
      </w:r>
      <w:r w:rsidRPr="00D2421C">
        <w:t>Satanás sólo pretende sembrar entre vosotros la enemistad y el odio valiéndose del vino y de los juegos de azar, y apartar</w:t>
      </w:r>
      <w:r w:rsidR="009E60A7">
        <w:t>l</w:t>
      </w:r>
      <w:r w:rsidRPr="00D2421C">
        <w:t>os del recuerdo de Dios y la oración. ¿Acaso no va</w:t>
      </w:r>
      <w:r w:rsidR="009E60A7">
        <w:t>n</w:t>
      </w:r>
      <w:r w:rsidRPr="00D2421C">
        <w:t xml:space="preserve"> a abstene</w:t>
      </w:r>
      <w:r w:rsidR="00204539">
        <w:t>r</w:t>
      </w:r>
      <w:r w:rsidR="009E60A7">
        <w:t>se</w:t>
      </w:r>
      <w:r w:rsidR="00204539">
        <w:t>?” (Corán 5:90-91)</w:t>
      </w:r>
    </w:p>
    <w:p w:rsidR="003147EC" w:rsidRPr="00D2421C" w:rsidRDefault="009E60A7" w:rsidP="00381C89">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Practicar actividades físicas. El Profeta </w:t>
      </w:r>
      <w:r w:rsidR="005E7EFF">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una vez practicó lucha con un hombre llamado Rakánah (al-Hákim). Otras actividades beneficiosas para el cuerpo incluyen la natación, la equitación, y la </w:t>
      </w:r>
      <w:r w:rsidR="00381C89">
        <w:rPr>
          <w:rFonts w:ascii="Palatino Linotype" w:hAnsi="Palatino Linotype"/>
          <w:sz w:val="20"/>
          <w:szCs w:val="20"/>
          <w:lang w:val="es-ES"/>
        </w:rPr>
        <w:t>arquer</w:t>
      </w:r>
      <w:r w:rsidR="00647692">
        <w:rPr>
          <w:rFonts w:ascii="Palatino Linotype" w:hAnsi="Palatino Linotype"/>
          <w:sz w:val="20"/>
          <w:szCs w:val="20"/>
          <w:lang w:val="es-ES"/>
        </w:rPr>
        <w:t>ía</w:t>
      </w:r>
      <w:r w:rsidR="003147EC" w:rsidRPr="00D2421C">
        <w:rPr>
          <w:rFonts w:ascii="Palatino Linotype" w:hAnsi="Palatino Linotype"/>
          <w:sz w:val="20"/>
          <w:szCs w:val="20"/>
          <w:lang w:val="es-ES"/>
        </w:rPr>
        <w:t xml:space="preserve">. ‘Umar ibn al-Jattáb </w:t>
      </w:r>
      <w:r w:rsidR="00647692">
        <w:rPr>
          <w:rFonts w:ascii="Palatino Linotype" w:hAnsi="Palatino Linotype"/>
          <w:sz w:val="20"/>
          <w:szCs w:val="20"/>
          <w:lang w:val="es-ES"/>
        </w:rPr>
        <w:sym w:font="AGA Arabesque" w:char="F079"/>
      </w:r>
      <w:r w:rsidR="003147EC" w:rsidRPr="00D2421C">
        <w:rPr>
          <w:rFonts w:ascii="Palatino Linotype" w:hAnsi="Palatino Linotype"/>
          <w:sz w:val="20"/>
          <w:szCs w:val="20"/>
          <w:lang w:val="es-ES"/>
        </w:rPr>
        <w:t xml:space="preserve">, el segundo califa del Islam y uno de los compañeros más cercanos del Profeta </w:t>
      </w:r>
      <w:r w:rsidR="005E7EFF">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w:t>
      </w:r>
    </w:p>
    <w:p w:rsidR="003147EC" w:rsidRPr="00D2421C" w:rsidRDefault="003147EC" w:rsidP="00647692">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lastRenderedPageBreak/>
        <w:t xml:space="preserve">“Enséñenle a </w:t>
      </w:r>
      <w:r w:rsidR="00647692">
        <w:rPr>
          <w:rFonts w:ascii="Palatino Linotype" w:hAnsi="Palatino Linotype"/>
          <w:i/>
          <w:iCs/>
          <w:sz w:val="20"/>
          <w:szCs w:val="20"/>
          <w:lang w:val="es-ES"/>
        </w:rPr>
        <w:t>sus hijos la arquería, la natación</w:t>
      </w:r>
      <w:r w:rsidRPr="00D2421C">
        <w:rPr>
          <w:rFonts w:ascii="Palatino Linotype" w:hAnsi="Palatino Linotype"/>
          <w:i/>
          <w:iCs/>
          <w:sz w:val="20"/>
          <w:szCs w:val="20"/>
          <w:lang w:val="es-ES"/>
        </w:rPr>
        <w:t xml:space="preserve"> y la equitación”.</w:t>
      </w:r>
    </w:p>
    <w:p w:rsidR="003147EC" w:rsidRPr="00D2421C" w:rsidRDefault="00647692" w:rsidP="005E7EFF">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Buscar curas para las enfermedades y padecimientos. El Profeta </w:t>
      </w:r>
      <w:r w:rsidR="005E7EFF">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“Ciertamente, Dios ha creado enfermedades como también sus curas. Para cada enfermedad existe una cura, pero no busquen la cura en lo prohibido” (Abu Dawud).</w:t>
      </w:r>
    </w:p>
    <w:p w:rsidR="003147EC" w:rsidRPr="00D2421C" w:rsidRDefault="00647692" w:rsidP="00647692">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Establecer el culto regular. Los actos de culto alimentan el alma. El alma que no es nutrida con actos de culto e</w:t>
      </w:r>
      <w:r w:rsidR="003147EC" w:rsidRPr="00D2421C">
        <w:rPr>
          <w:rFonts w:ascii="Palatino Linotype" w:hAnsi="Palatino Linotype"/>
          <w:sz w:val="20"/>
          <w:szCs w:val="20"/>
          <w:lang w:val="es-ES"/>
        </w:rPr>
        <w:t>s</w:t>
      </w:r>
      <w:r w:rsidR="003147EC" w:rsidRPr="00D2421C">
        <w:rPr>
          <w:rFonts w:ascii="Palatino Linotype" w:hAnsi="Palatino Linotype"/>
          <w:sz w:val="20"/>
          <w:szCs w:val="20"/>
          <w:lang w:val="es-ES"/>
        </w:rPr>
        <w:t>tá en agonía. Dios dijo:</w:t>
      </w:r>
    </w:p>
    <w:p w:rsidR="003147EC" w:rsidRPr="00D2421C" w:rsidRDefault="00647692" w:rsidP="00204539">
      <w:pPr>
        <w:pStyle w:val="Aleya"/>
      </w:pPr>
      <w:r>
        <w:t>“Aquellos que creen,</w:t>
      </w:r>
      <w:r w:rsidR="003147EC" w:rsidRPr="00D2421C">
        <w:t xml:space="preserve"> sus corazones se sosiegan con el recuerdo de Dios. ¿Acaso no es con el recuerdo de Dios que se sosiegan los corazones?” (Corán 13:28)</w:t>
      </w:r>
    </w:p>
    <w:p w:rsidR="003147EC" w:rsidRPr="00D2421C" w:rsidRDefault="003147EC" w:rsidP="00647692">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considera que descuidar las necesidades del cuerpo es negarle sus derechos, tales como el descanso, la n</w:t>
      </w:r>
      <w:r w:rsidRPr="00D2421C">
        <w:rPr>
          <w:rFonts w:ascii="Palatino Linotype" w:hAnsi="Palatino Linotype"/>
          <w:sz w:val="20"/>
          <w:szCs w:val="20"/>
          <w:lang w:val="es-ES"/>
        </w:rPr>
        <w:t>u</w:t>
      </w:r>
      <w:r w:rsidRPr="00D2421C">
        <w:rPr>
          <w:rFonts w:ascii="Palatino Linotype" w:hAnsi="Palatino Linotype"/>
          <w:sz w:val="20"/>
          <w:szCs w:val="20"/>
          <w:lang w:val="es-ES"/>
        </w:rPr>
        <w:t xml:space="preserve">trición y </w:t>
      </w:r>
      <w:r w:rsidR="00647692">
        <w:rPr>
          <w:rFonts w:ascii="Palatino Linotype" w:hAnsi="Palatino Linotype"/>
          <w:sz w:val="20"/>
          <w:szCs w:val="20"/>
          <w:lang w:val="es-ES"/>
        </w:rPr>
        <w:t>el buen sexo dentro del</w:t>
      </w:r>
      <w:r w:rsidRPr="00D2421C">
        <w:rPr>
          <w:rFonts w:ascii="Palatino Linotype" w:hAnsi="Palatino Linotype"/>
          <w:sz w:val="20"/>
          <w:szCs w:val="20"/>
          <w:lang w:val="es-ES"/>
        </w:rPr>
        <w:t xml:space="preserve"> matrimoni</w:t>
      </w:r>
      <w:r w:rsidR="00647692">
        <w:rPr>
          <w:rFonts w:ascii="Palatino Linotype" w:hAnsi="Palatino Linotype"/>
          <w:sz w:val="20"/>
          <w:szCs w:val="20"/>
          <w:lang w:val="es-ES"/>
        </w:rPr>
        <w:t>o</w:t>
      </w:r>
      <w:r w:rsidRPr="00D2421C">
        <w:rPr>
          <w:rFonts w:ascii="Palatino Linotype" w:hAnsi="Palatino Linotype"/>
          <w:sz w:val="20"/>
          <w:szCs w:val="20"/>
          <w:lang w:val="es-ES"/>
        </w:rPr>
        <w:t xml:space="preserve">. Anas ibn Málik </w:t>
      </w:r>
      <w:r w:rsidR="00647692">
        <w:rPr>
          <w:rFonts w:ascii="Palatino Linotype" w:hAnsi="Palatino Linotype"/>
          <w:sz w:val="20"/>
          <w:szCs w:val="20"/>
          <w:lang w:val="es-ES"/>
        </w:rPr>
        <w:sym w:font="AGA Arabesque" w:char="F079"/>
      </w:r>
      <w:r w:rsidRPr="00D2421C">
        <w:rPr>
          <w:rFonts w:ascii="Palatino Linotype" w:hAnsi="Palatino Linotype"/>
          <w:sz w:val="20"/>
          <w:szCs w:val="20"/>
          <w:lang w:val="es-ES"/>
        </w:rPr>
        <w:t xml:space="preserve"> dijo:</w:t>
      </w:r>
    </w:p>
    <w:p w:rsidR="003147EC" w:rsidRPr="00D2421C" w:rsidRDefault="003147EC" w:rsidP="00A03BA9">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“Tres personas fueron a las casas de las esposas del Profeta </w:t>
      </w:r>
      <w:r w:rsidR="005E7EFF">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y les preguntaron acerca de la dedicación al culto del Profeta. Cuando se les informó, pensaron que eso era insuficiente para ellos, y dijeron: “¿Quiénes somos nosotros en comparación con el Profeta, cuando ciertamente Dios le ha perdonado todos sus pecados pasados y futuros?”. Uno de ellos dijo: “Yo pasaré todas las noches de mi vida rezando”. Otro dijo: “Yo ayunaré cada día sin descanso”. Otro más dijo: “Yo me mantendré alejado de las mujeres y nunca me casaré”. El Mensajero de Dios </w:t>
      </w:r>
      <w:r w:rsidR="005E7EFF">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llegó, y cuando oyó esto </w:t>
      </w:r>
      <w:r w:rsidR="006B1C94">
        <w:rPr>
          <w:rFonts w:ascii="Palatino Linotype" w:hAnsi="Palatino Linotype"/>
          <w:i/>
          <w:iCs/>
          <w:sz w:val="20"/>
          <w:szCs w:val="20"/>
          <w:lang w:val="es-ES"/>
        </w:rPr>
        <w:t xml:space="preserve">dijo: </w:t>
      </w:r>
      <w:r w:rsidRPr="00D2421C">
        <w:rPr>
          <w:rFonts w:ascii="Palatino Linotype" w:hAnsi="Palatino Linotype"/>
          <w:i/>
          <w:iCs/>
          <w:sz w:val="20"/>
          <w:szCs w:val="20"/>
          <w:lang w:val="es-ES"/>
        </w:rPr>
        <w:t xml:space="preserve">“¿Son ustedes quienes </w:t>
      </w:r>
      <w:r w:rsidR="006B1C94">
        <w:rPr>
          <w:rFonts w:ascii="Palatino Linotype" w:hAnsi="Palatino Linotype"/>
          <w:i/>
          <w:iCs/>
          <w:sz w:val="20"/>
          <w:szCs w:val="20"/>
          <w:lang w:val="es-ES"/>
        </w:rPr>
        <w:t>hicieron tales afirmaciones</w:t>
      </w:r>
      <w:r w:rsidRPr="00D2421C">
        <w:rPr>
          <w:rFonts w:ascii="Palatino Linotype" w:hAnsi="Palatino Linotype"/>
          <w:i/>
          <w:iCs/>
          <w:sz w:val="20"/>
          <w:szCs w:val="20"/>
          <w:lang w:val="es-ES"/>
        </w:rPr>
        <w:t>? Por Dios, que yo soy quien más teme a Dios y el más piadoso entre ustedes, y ciertamente</w:t>
      </w:r>
      <w:r w:rsidR="00FC0E32">
        <w:rPr>
          <w:rFonts w:ascii="Palatino Linotype" w:hAnsi="Palatino Linotype"/>
          <w:i/>
          <w:iCs/>
          <w:sz w:val="20"/>
          <w:szCs w:val="20"/>
          <w:lang w:val="es-ES"/>
        </w:rPr>
        <w:t xml:space="preserve"> yo</w:t>
      </w:r>
      <w:r w:rsidRPr="00D2421C">
        <w:rPr>
          <w:rFonts w:ascii="Palatino Linotype" w:hAnsi="Palatino Linotype"/>
          <w:i/>
          <w:iCs/>
          <w:sz w:val="20"/>
          <w:szCs w:val="20"/>
          <w:lang w:val="es-ES"/>
        </w:rPr>
        <w:t xml:space="preserve"> ayuno</w:t>
      </w:r>
      <w:r w:rsidR="00A03BA9">
        <w:rPr>
          <w:rFonts w:ascii="Palatino Linotype" w:hAnsi="Palatino Linotype"/>
          <w:i/>
          <w:iCs/>
          <w:sz w:val="20"/>
          <w:szCs w:val="20"/>
          <w:lang w:val="es-ES"/>
        </w:rPr>
        <w:t xml:space="preserve"> algunos días y otros no</w:t>
      </w:r>
      <w:r w:rsidRPr="00D2421C">
        <w:rPr>
          <w:rFonts w:ascii="Palatino Linotype" w:hAnsi="Palatino Linotype"/>
          <w:i/>
          <w:iCs/>
          <w:sz w:val="20"/>
          <w:szCs w:val="20"/>
          <w:lang w:val="es-ES"/>
        </w:rPr>
        <w:t xml:space="preserve">; a veces rezo por la noche, y </w:t>
      </w:r>
      <w:r w:rsidR="00FC0E32">
        <w:rPr>
          <w:rFonts w:ascii="Palatino Linotype" w:hAnsi="Palatino Linotype"/>
          <w:i/>
          <w:iCs/>
          <w:sz w:val="20"/>
          <w:szCs w:val="20"/>
          <w:lang w:val="es-ES"/>
        </w:rPr>
        <w:t>otras</w:t>
      </w:r>
      <w:r w:rsidRPr="00D2421C">
        <w:rPr>
          <w:rFonts w:ascii="Palatino Linotype" w:hAnsi="Palatino Linotype"/>
          <w:i/>
          <w:iCs/>
          <w:sz w:val="20"/>
          <w:szCs w:val="20"/>
          <w:lang w:val="es-ES"/>
        </w:rPr>
        <w:t xml:space="preserve"> duermo; y ciertamente, yo me caso con mujeres. Quien desee seguir un ejemplo diferente al mío, no es de mi comunidad” (al-Bujari).</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12 – El Islam es una religión que incentiva la búsqueda del conocimiento. Dios dijo:</w:t>
      </w:r>
    </w:p>
    <w:p w:rsidR="003147EC" w:rsidRPr="00D2421C" w:rsidRDefault="003147EC" w:rsidP="006B1C94">
      <w:pPr>
        <w:pStyle w:val="Aleya"/>
      </w:pPr>
      <w:r w:rsidRPr="00D2421C">
        <w:t>“¿Acaso son iguales quienes saben y quienes no saben? Y por cierto que sólo reflexionan los dotados de intelecto”</w:t>
      </w:r>
      <w:r w:rsidR="00204539">
        <w:t xml:space="preserve"> (Corán 39:9)</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desaprueba la ignorancia y a los ignorantes. Dios dijo:</w:t>
      </w:r>
    </w:p>
    <w:p w:rsidR="003147EC" w:rsidRPr="00D2421C" w:rsidRDefault="003147EC" w:rsidP="00204539">
      <w:pPr>
        <w:pStyle w:val="Aleya"/>
      </w:pPr>
      <w:r w:rsidRPr="00D2421C">
        <w:t>“Y cuando Moisés dijo a su pueblo: Dios os ordena sacrificar una vaca. Dijeron: ¿Acaso te burlas de nosotros? Dijo: ¡Qué Dios me proteja de contarme entre los ignorantes!” (Co</w:t>
      </w:r>
      <w:r w:rsidR="00204539">
        <w:t>rán 2:67)</w:t>
      </w:r>
    </w:p>
    <w:p w:rsidR="003147EC" w:rsidRPr="00D2421C" w:rsidRDefault="003147EC" w:rsidP="009A2FE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Hay ciertos tipos de conocimiento que constituyen una obligación para todo musulmán aprenderlos; es el conoc</w:t>
      </w:r>
      <w:r w:rsidRPr="00D2421C">
        <w:rPr>
          <w:rFonts w:ascii="Palatino Linotype" w:hAnsi="Palatino Linotype"/>
          <w:sz w:val="20"/>
          <w:szCs w:val="20"/>
          <w:lang w:val="es-ES"/>
        </w:rPr>
        <w:t>i</w:t>
      </w:r>
      <w:r w:rsidRPr="00D2421C">
        <w:rPr>
          <w:rFonts w:ascii="Palatino Linotype" w:hAnsi="Palatino Linotype"/>
          <w:sz w:val="20"/>
          <w:szCs w:val="20"/>
          <w:lang w:val="es-ES"/>
        </w:rPr>
        <w:t>miento relativo a la vida diaria del musulmán, y a sus asuntos mundanos y religiosos. Otros tipos de conocimiento son considerados un deber colectivo (es decir, si alguien o un grupo los aprende, cumple con el deber de la soci</w:t>
      </w:r>
      <w:r w:rsidRPr="00D2421C">
        <w:rPr>
          <w:rFonts w:ascii="Palatino Linotype" w:hAnsi="Palatino Linotype"/>
          <w:sz w:val="20"/>
          <w:szCs w:val="20"/>
          <w:lang w:val="es-ES"/>
        </w:rPr>
        <w:t>e</w:t>
      </w:r>
      <w:r w:rsidRPr="00D2421C">
        <w:rPr>
          <w:rFonts w:ascii="Palatino Linotype" w:hAnsi="Palatino Linotype"/>
          <w:sz w:val="20"/>
          <w:szCs w:val="20"/>
          <w:lang w:val="es-ES"/>
        </w:rPr>
        <w:t xml:space="preserve">dad </w:t>
      </w:r>
      <w:r w:rsidR="006B1C94">
        <w:rPr>
          <w:rFonts w:ascii="Palatino Linotype" w:hAnsi="Palatino Linotype"/>
          <w:sz w:val="20"/>
          <w:szCs w:val="20"/>
          <w:lang w:val="es-ES"/>
        </w:rPr>
        <w:t>en su conjunto</w:t>
      </w:r>
      <w:r w:rsidRPr="00D2421C">
        <w:rPr>
          <w:rFonts w:ascii="Palatino Linotype" w:hAnsi="Palatino Linotype"/>
          <w:sz w:val="20"/>
          <w:szCs w:val="20"/>
          <w:lang w:val="es-ES"/>
        </w:rPr>
        <w:t xml:space="preserve">). Dios no le ordenó a Su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w:t>
      </w:r>
      <w:r w:rsidR="009A2FEF">
        <w:rPr>
          <w:rFonts w:ascii="Palatino Linotype" w:hAnsi="Palatino Linotype"/>
          <w:sz w:val="20"/>
          <w:szCs w:val="20"/>
          <w:lang w:val="es-ES"/>
        </w:rPr>
        <w:t xml:space="preserve">que </w:t>
      </w:r>
      <w:r w:rsidR="006B31B0">
        <w:rPr>
          <w:rFonts w:ascii="Palatino Linotype" w:hAnsi="Palatino Linotype"/>
          <w:sz w:val="20"/>
          <w:szCs w:val="20"/>
          <w:lang w:val="es-ES"/>
        </w:rPr>
        <w:t xml:space="preserve">pidiera </w:t>
      </w:r>
      <w:r w:rsidR="009A2FEF">
        <w:rPr>
          <w:rFonts w:ascii="Palatino Linotype" w:hAnsi="Palatino Linotype"/>
          <w:sz w:val="20"/>
          <w:szCs w:val="20"/>
          <w:lang w:val="es-ES"/>
        </w:rPr>
        <w:t xml:space="preserve">acrecentarlo </w:t>
      </w:r>
      <w:r w:rsidR="006B31B0">
        <w:rPr>
          <w:rFonts w:ascii="Palatino Linotype" w:hAnsi="Palatino Linotype"/>
          <w:sz w:val="20"/>
          <w:szCs w:val="20"/>
          <w:lang w:val="es-ES"/>
        </w:rPr>
        <w:t>en nada de</w:t>
      </w:r>
      <w:r w:rsidRPr="00D2421C">
        <w:rPr>
          <w:rFonts w:ascii="Palatino Linotype" w:hAnsi="Palatino Linotype"/>
          <w:sz w:val="20"/>
          <w:szCs w:val="20"/>
          <w:lang w:val="es-ES"/>
        </w:rPr>
        <w:t xml:space="preserve"> esta vida que </w:t>
      </w:r>
      <w:r w:rsidR="006B31B0">
        <w:rPr>
          <w:rFonts w:ascii="Palatino Linotype" w:hAnsi="Palatino Linotype"/>
          <w:sz w:val="20"/>
          <w:szCs w:val="20"/>
          <w:lang w:val="es-ES"/>
        </w:rPr>
        <w:t xml:space="preserve">no sea </w:t>
      </w:r>
      <w:r w:rsidRPr="00D2421C">
        <w:rPr>
          <w:rFonts w:ascii="Palatino Linotype" w:hAnsi="Palatino Linotype"/>
          <w:sz w:val="20"/>
          <w:szCs w:val="20"/>
          <w:lang w:val="es-ES"/>
        </w:rPr>
        <w:t xml:space="preserve">el conocimiento. Dios dijo: </w:t>
      </w:r>
    </w:p>
    <w:p w:rsidR="003147EC" w:rsidRPr="00D2421C" w:rsidRDefault="003147EC" w:rsidP="00204539">
      <w:pPr>
        <w:pStyle w:val="Aleya"/>
      </w:pPr>
      <w:r w:rsidRPr="00D2421C">
        <w:t>“¡Exaltado sea Dios! El único Soberano real. No te adelantes a recitar lo que te estamos revelando del Corán ha</w:t>
      </w:r>
      <w:r w:rsidRPr="00D2421C">
        <w:t>s</w:t>
      </w:r>
      <w:r w:rsidRPr="00D2421C">
        <w:t xml:space="preserve">ta que no concluyamos, y di: </w:t>
      </w:r>
      <w:r w:rsidR="009A2FEF">
        <w:t>‘</w:t>
      </w:r>
      <w:r w:rsidRPr="00D2421C">
        <w:t xml:space="preserve">¡Oh, Señor mío! Acrecienta </w:t>
      </w:r>
      <w:r w:rsidR="00204539">
        <w:t>mi conocimiento</w:t>
      </w:r>
      <w:r w:rsidR="009A2FEF">
        <w:t>’</w:t>
      </w:r>
      <w:r w:rsidR="00204539">
        <w:t>” (Corán 20:114)</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otorgó una alta consideración a los eruditos y a la búsqueda del conocimiento.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“No es de mis seguidores quien no respeta a sus mayores ni muestra misericordia </w:t>
      </w:r>
      <w:r w:rsidR="006B31B0">
        <w:rPr>
          <w:rFonts w:ascii="Palatino Linotype" w:hAnsi="Palatino Linotype"/>
          <w:i/>
          <w:iCs/>
          <w:sz w:val="20"/>
          <w:szCs w:val="20"/>
          <w:lang w:val="es-ES"/>
        </w:rPr>
        <w:t>por sus menores, ni honra a los</w:t>
      </w:r>
      <w:r w:rsidRPr="00D2421C">
        <w:rPr>
          <w:rFonts w:ascii="Palatino Linotype" w:hAnsi="Palatino Linotype"/>
          <w:i/>
          <w:iCs/>
          <w:sz w:val="20"/>
          <w:szCs w:val="20"/>
          <w:lang w:val="es-ES"/>
        </w:rPr>
        <w:t xml:space="preserve"> eruditos y los sabios” (at-Tirmidhi).</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ha dado a los eruditos un estatus honorable.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“La eminencia del erudito sobre el adorador, es como mi eminencia sobre el menor de ustedes” (at-Tirmidhi).</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Para incentivar y difundir la búsqueda del conocimiento, el Islam ha considerado a su búsqueda, aprendizaje y e</w:t>
      </w:r>
      <w:r w:rsidRPr="00D2421C">
        <w:rPr>
          <w:rFonts w:ascii="Palatino Linotype" w:hAnsi="Palatino Linotype"/>
          <w:sz w:val="20"/>
          <w:szCs w:val="20"/>
          <w:lang w:val="es-ES"/>
        </w:rPr>
        <w:t>n</w:t>
      </w:r>
      <w:r w:rsidRPr="00D2421C">
        <w:rPr>
          <w:rFonts w:ascii="Palatino Linotype" w:hAnsi="Palatino Linotype"/>
          <w:sz w:val="20"/>
          <w:szCs w:val="20"/>
          <w:lang w:val="es-ES"/>
        </w:rPr>
        <w:t xml:space="preserve">señanza, como una clase de esfuerzo por la cual el creyente recibirá una recompensa y transitará el camino que lo conduce al Paraíso.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i/>
          <w:iCs/>
          <w:sz w:val="20"/>
          <w:szCs w:val="20"/>
          <w:lang w:val="es-ES"/>
        </w:rPr>
      </w:pPr>
      <w:r w:rsidRPr="00D2421C">
        <w:rPr>
          <w:rFonts w:ascii="Palatino Linotype" w:hAnsi="Palatino Linotype"/>
          <w:sz w:val="20"/>
          <w:szCs w:val="20"/>
          <w:lang w:val="es-ES"/>
        </w:rPr>
        <w:t>“</w:t>
      </w:r>
      <w:r w:rsidRPr="00D2421C">
        <w:rPr>
          <w:rFonts w:ascii="Palatino Linotype" w:hAnsi="Palatino Linotype"/>
          <w:i/>
          <w:iCs/>
          <w:sz w:val="20"/>
          <w:szCs w:val="20"/>
          <w:lang w:val="es-ES"/>
        </w:rPr>
        <w:t>Quien viaje en busca del conocimiento, es considerado como aquel que salió a luchar en defensa de la causa de Dios hasta que regrese” (at-Tirmidhi).</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Él también dijo:</w:t>
      </w:r>
    </w:p>
    <w:p w:rsidR="003147EC" w:rsidRPr="00D2421C" w:rsidRDefault="003147EC" w:rsidP="006B31B0">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“Quien recorra un camino buscando conocimiento,</w:t>
      </w:r>
      <w:r w:rsidR="006B31B0">
        <w:rPr>
          <w:rFonts w:ascii="Palatino Linotype" w:hAnsi="Palatino Linotype"/>
          <w:i/>
          <w:iCs/>
          <w:sz w:val="20"/>
          <w:szCs w:val="20"/>
          <w:lang w:val="es-ES"/>
        </w:rPr>
        <w:t xml:space="preserve"> </w:t>
      </w:r>
      <w:r w:rsidRPr="00D2421C">
        <w:rPr>
          <w:rFonts w:ascii="Palatino Linotype" w:hAnsi="Palatino Linotype"/>
          <w:i/>
          <w:iCs/>
          <w:sz w:val="20"/>
          <w:szCs w:val="20"/>
          <w:lang w:val="es-ES"/>
        </w:rPr>
        <w:t>Dios le facilitará el camino al Paraíso. Ningún grupo se reúne en la me</w:t>
      </w:r>
      <w:r w:rsidRPr="00D2421C">
        <w:rPr>
          <w:rFonts w:ascii="Palatino Linotype" w:hAnsi="Palatino Linotype"/>
          <w:i/>
          <w:iCs/>
          <w:sz w:val="20"/>
          <w:szCs w:val="20"/>
          <w:lang w:val="es-ES"/>
        </w:rPr>
        <w:t>z</w:t>
      </w:r>
      <w:r w:rsidRPr="00D2421C">
        <w:rPr>
          <w:rFonts w:ascii="Palatino Linotype" w:hAnsi="Palatino Linotype"/>
          <w:i/>
          <w:iCs/>
          <w:sz w:val="20"/>
          <w:szCs w:val="20"/>
          <w:lang w:val="es-ES"/>
        </w:rPr>
        <w:t>quita a recitar el Libro de Dios y estudiarlo, sin que la paz y el sosiego descienda</w:t>
      </w:r>
      <w:r w:rsidR="00630C8A">
        <w:rPr>
          <w:rFonts w:ascii="Palatino Linotype" w:hAnsi="Palatino Linotype"/>
          <w:i/>
          <w:iCs/>
          <w:sz w:val="20"/>
          <w:szCs w:val="20"/>
          <w:lang w:val="es-ES"/>
        </w:rPr>
        <w:t>n</w:t>
      </w:r>
      <w:r w:rsidRPr="00D2421C">
        <w:rPr>
          <w:rFonts w:ascii="Palatino Linotype" w:hAnsi="Palatino Linotype"/>
          <w:i/>
          <w:iCs/>
          <w:sz w:val="20"/>
          <w:szCs w:val="20"/>
          <w:lang w:val="es-ES"/>
        </w:rPr>
        <w:t xml:space="preserve"> sobre ellos y los envuelva la misericordia, los ángeles les rodeen y Dios los mencione entre </w:t>
      </w:r>
      <w:r w:rsidR="006B31B0">
        <w:rPr>
          <w:rFonts w:ascii="Palatino Linotype" w:hAnsi="Palatino Linotype"/>
          <w:i/>
          <w:iCs/>
          <w:sz w:val="20"/>
          <w:szCs w:val="20"/>
          <w:lang w:val="es-ES"/>
        </w:rPr>
        <w:t>quienes están junto a Él</w:t>
      </w:r>
      <w:r w:rsidRPr="00D2421C">
        <w:rPr>
          <w:rFonts w:ascii="Palatino Linotype" w:hAnsi="Palatino Linotype"/>
          <w:i/>
          <w:iCs/>
          <w:sz w:val="20"/>
          <w:szCs w:val="20"/>
          <w:lang w:val="es-ES"/>
        </w:rPr>
        <w:t>. Aquél que evite o impida esto, su linaje no le servirá de nada en el Día del Juicio” (Muslim).</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lastRenderedPageBreak/>
        <w:t>El Islam, no sólo incentiva la búsqueda del conocimiento religioso, sino que reco</w:t>
      </w:r>
      <w:r w:rsidR="006B31B0">
        <w:rPr>
          <w:rFonts w:ascii="Palatino Linotype" w:hAnsi="Palatino Linotype"/>
          <w:sz w:val="20"/>
          <w:szCs w:val="20"/>
          <w:lang w:val="es-ES"/>
        </w:rPr>
        <w:t>mienda el aprendizaje de todo</w:t>
      </w:r>
      <w:r w:rsidRPr="00D2421C">
        <w:rPr>
          <w:rFonts w:ascii="Palatino Linotype" w:hAnsi="Palatino Linotype"/>
          <w:sz w:val="20"/>
          <w:szCs w:val="20"/>
          <w:lang w:val="es-ES"/>
        </w:rPr>
        <w:t xml:space="preserve"> c</w:t>
      </w:r>
      <w:r w:rsidRPr="00D2421C">
        <w:rPr>
          <w:rFonts w:ascii="Palatino Linotype" w:hAnsi="Palatino Linotype"/>
          <w:sz w:val="20"/>
          <w:szCs w:val="20"/>
          <w:lang w:val="es-ES"/>
        </w:rPr>
        <w:t>o</w:t>
      </w:r>
      <w:r w:rsidRPr="00D2421C">
        <w:rPr>
          <w:rFonts w:ascii="Palatino Linotype" w:hAnsi="Palatino Linotype"/>
          <w:sz w:val="20"/>
          <w:szCs w:val="20"/>
          <w:lang w:val="es-ES"/>
        </w:rPr>
        <w:t>nocimiento que sea beneficioso. Esto se considera un deber colectivo sobre la nación musulmana, y se lo considera también un acto de culto. Dios dijo:</w:t>
      </w:r>
    </w:p>
    <w:p w:rsidR="003147EC" w:rsidRPr="001155BA" w:rsidRDefault="003147EC" w:rsidP="00204539">
      <w:pPr>
        <w:pStyle w:val="Aleya"/>
      </w:pPr>
      <w:r w:rsidRPr="00D2421C">
        <w:t>“¿No observas que Dios hace descender del cielo el agua, y con ella hace brotar diversas clases de frutos, y que algunas montañas tienen vetas blancas, rojas, de diversos colores, y muy negras,</w:t>
      </w:r>
      <w:r w:rsidR="001155BA">
        <w:t xml:space="preserve"> y</w:t>
      </w:r>
      <w:r w:rsidRPr="00D2421C">
        <w:t xml:space="preserve"> que tanto los hombres, los animales y los rebaños, los hay de diferentes clases? Los más temerosos de Dios son los sabios de entre Sus sie</w:t>
      </w:r>
      <w:r w:rsidRPr="00D2421C">
        <w:t>r</w:t>
      </w:r>
      <w:r w:rsidRPr="00D2421C">
        <w:t>vos. En verdad Dios es Poderos</w:t>
      </w:r>
      <w:r w:rsidR="00204539">
        <w:t>o, Absolvedor” (Corán 35:27-28)</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Estos </w:t>
      </w:r>
      <w:r w:rsidR="00660369">
        <w:rPr>
          <w:rFonts w:ascii="Palatino Linotype" w:hAnsi="Palatino Linotype"/>
          <w:sz w:val="20"/>
          <w:szCs w:val="20"/>
          <w:lang w:val="es-ES"/>
        </w:rPr>
        <w:t>versículos</w:t>
      </w:r>
      <w:r w:rsidRPr="00D2421C">
        <w:rPr>
          <w:rFonts w:ascii="Palatino Linotype" w:hAnsi="Palatino Linotype"/>
          <w:sz w:val="20"/>
          <w:szCs w:val="20"/>
          <w:lang w:val="es-ES"/>
        </w:rPr>
        <w:t xml:space="preserve"> convocan a la humanidad a pensar y a meditar; lo cual a su tiempo los conducirá a reconocer la existencia del Creador de todo lo existente. También nos informan del beneficio de todo lo que Dios ha creado en el universo. No hay duda de que aquellos que son convocados a meditar en el significado de estos </w:t>
      </w:r>
      <w:r w:rsidR="00660369">
        <w:rPr>
          <w:rFonts w:ascii="Palatino Linotype" w:hAnsi="Palatino Linotype"/>
          <w:sz w:val="20"/>
          <w:szCs w:val="20"/>
          <w:lang w:val="es-ES"/>
        </w:rPr>
        <w:t>versículos</w:t>
      </w:r>
      <w:r w:rsidRPr="00D2421C">
        <w:rPr>
          <w:rFonts w:ascii="Palatino Linotype" w:hAnsi="Palatino Linotype"/>
          <w:sz w:val="20"/>
          <w:szCs w:val="20"/>
          <w:lang w:val="es-ES"/>
        </w:rPr>
        <w:t xml:space="preserve"> no son solamente los eruditos de la religión, sino a los eruditos de otros campos quienes tienen la habilidad de descubrir los secretos y las maravillas con las que Dios ha llenado el universo. Por ejemplo, uno aprende cómo se forman las nubes y se transforman en lluvia a través de la </w:t>
      </w:r>
      <w:r w:rsidR="00630C8A">
        <w:rPr>
          <w:rFonts w:ascii="Palatino Linotype" w:hAnsi="Palatino Linotype"/>
          <w:sz w:val="20"/>
          <w:szCs w:val="20"/>
          <w:lang w:val="es-ES"/>
        </w:rPr>
        <w:t xml:space="preserve">climatología, la </w:t>
      </w:r>
      <w:r w:rsidRPr="00D2421C">
        <w:rPr>
          <w:rFonts w:ascii="Palatino Linotype" w:hAnsi="Palatino Linotype"/>
          <w:sz w:val="20"/>
          <w:szCs w:val="20"/>
          <w:lang w:val="es-ES"/>
        </w:rPr>
        <w:t>química y la física. De la misma forma, uno aprende cómo las plantas crecen a través del conocimiento de la biología y la botánica, cómo se forman y se comportan las montañas a través de la geología, y se aprende sobre la forma de los animales y ser humano a través de la genética.</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13 – El Islam incentiva a la gente a la auto-observación y a ser responsables de sus actos y de sus palabras. Estimula a los musulmanes a hacer su mejor esfuerzo para mantenerse alejados de cualquier cosa que pueda enojar a Dios. El musulmán sabe bien que Dios lo está observando momento a momento, por lo tanto hace lo que Dios le enc</w:t>
      </w:r>
      <w:r w:rsidRPr="00D2421C">
        <w:rPr>
          <w:rFonts w:ascii="Palatino Linotype" w:hAnsi="Palatino Linotype"/>
          <w:sz w:val="20"/>
          <w:szCs w:val="20"/>
          <w:lang w:val="es-ES"/>
        </w:rPr>
        <w:t>o</w:t>
      </w:r>
      <w:r w:rsidRPr="00D2421C">
        <w:rPr>
          <w:rFonts w:ascii="Palatino Linotype" w:hAnsi="Palatino Linotype"/>
          <w:sz w:val="20"/>
          <w:szCs w:val="20"/>
          <w:lang w:val="es-ES"/>
        </w:rPr>
        <w:t>mendó y aquello que Le complace, y se abstiene de lo que prohibió. Cuando el musulmán se abstiene de robar, lo hace por temor a Dios, no por temor a los seres humanos. El Islam armoniza las manifestaciones exteriores del m</w:t>
      </w:r>
      <w:r w:rsidRPr="00D2421C">
        <w:rPr>
          <w:rFonts w:ascii="Palatino Linotype" w:hAnsi="Palatino Linotype"/>
          <w:sz w:val="20"/>
          <w:szCs w:val="20"/>
          <w:lang w:val="es-ES"/>
        </w:rPr>
        <w:t>u</w:t>
      </w:r>
      <w:r w:rsidRPr="00D2421C">
        <w:rPr>
          <w:rFonts w:ascii="Palatino Linotype" w:hAnsi="Palatino Linotype"/>
          <w:sz w:val="20"/>
          <w:szCs w:val="20"/>
          <w:lang w:val="es-ES"/>
        </w:rPr>
        <w:t>sulmán con su estado interior. Dios dijo:</w:t>
      </w:r>
    </w:p>
    <w:p w:rsidR="003147EC" w:rsidRPr="00D2421C" w:rsidRDefault="003147EC" w:rsidP="00204539">
      <w:pPr>
        <w:pStyle w:val="Aleya"/>
      </w:pPr>
      <w:r w:rsidRPr="00D2421C">
        <w:t>“No es necesario que levantes la voz cuando Le invocas, pues Él conoce los secretos y las intenc</w:t>
      </w:r>
      <w:r w:rsidR="00204539">
        <w:t>iones más ocu</w:t>
      </w:r>
      <w:r w:rsidR="00204539">
        <w:t>l</w:t>
      </w:r>
      <w:r w:rsidR="00204539">
        <w:t>tas” (Corán 20:7)</w:t>
      </w:r>
    </w:p>
    <w:p w:rsidR="003147EC" w:rsidRPr="00D2421C" w:rsidRDefault="003147EC" w:rsidP="0019307E">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Muhámmad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describió el </w:t>
      </w:r>
      <w:r w:rsidRPr="00D2421C">
        <w:rPr>
          <w:rFonts w:ascii="Palatino Linotype" w:hAnsi="Palatino Linotype"/>
          <w:i/>
          <w:iCs/>
          <w:sz w:val="20"/>
          <w:szCs w:val="20"/>
          <w:lang w:val="es-ES"/>
        </w:rPr>
        <w:t>ihsán</w:t>
      </w:r>
      <w:r w:rsidR="0019307E">
        <w:rPr>
          <w:rStyle w:val="FootnoteReference"/>
          <w:rFonts w:ascii="Palatino Linotype" w:hAnsi="Palatino Linotype"/>
          <w:i/>
          <w:iCs/>
          <w:sz w:val="20"/>
          <w:szCs w:val="20"/>
          <w:lang w:val="es-ES"/>
        </w:rPr>
        <w:footnoteReference w:id="13"/>
      </w:r>
      <w:r w:rsidRPr="00D2421C">
        <w:rPr>
          <w:rFonts w:ascii="Palatino Linotype" w:hAnsi="Palatino Linotype"/>
          <w:sz w:val="20"/>
          <w:szCs w:val="20"/>
          <w:lang w:val="es-ES"/>
        </w:rPr>
        <w:t>, el estado de excelencia y conciencia de Dios que puede alcanzar el ser humano en el pináculo de su desarrollo espiritual, como:</w:t>
      </w:r>
    </w:p>
    <w:p w:rsidR="003147EC" w:rsidRPr="0019307E" w:rsidRDefault="003147EC" w:rsidP="0019307E">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“…Adorar a Dios como si lo vieras, porque aunque no lo veas, Él te ve” (al-Bujari).</w:t>
      </w:r>
    </w:p>
    <w:p w:rsidR="003147EC" w:rsidRPr="00D2421C" w:rsidRDefault="003147EC" w:rsidP="001155B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Corregir y controlar nuestra conducta es un resultado de las siguientes creencias:</w:t>
      </w:r>
    </w:p>
    <w:p w:rsidR="003147EC" w:rsidRPr="00D2421C" w:rsidRDefault="000813C0" w:rsidP="00D2421C">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La creencia de que Dios es el Único que merece ser adorado. Es perfecto en todos los aspectos; sabe todo lo que ocurre en el universo, y nada ocurre excepto lo que Él quiere. Dios dijo:</w:t>
      </w:r>
    </w:p>
    <w:p w:rsidR="003147EC" w:rsidRPr="00D2421C" w:rsidRDefault="003147EC" w:rsidP="000813C0">
      <w:pPr>
        <w:pStyle w:val="Aleya"/>
      </w:pPr>
      <w:r w:rsidRPr="00D2421C">
        <w:t>“Él es Quien creó los cielos y la Tierra en seis días. Luego, se estableció sobre el Trono. Sabe lo que ingresa en la tierra y cuanto surge de ella, lo que desciende del cielo y cuanto a él asciende. Está con vosotros do</w:t>
      </w:r>
      <w:r w:rsidR="000813C0">
        <w:t xml:space="preserve">nde </w:t>
      </w:r>
      <w:r w:rsidRPr="00D2421C">
        <w:t xml:space="preserve">quiera </w:t>
      </w:r>
      <w:r w:rsidR="000813C0">
        <w:t xml:space="preserve">que se </w:t>
      </w:r>
      <w:r w:rsidRPr="00D2421C">
        <w:t>enc</w:t>
      </w:r>
      <w:r w:rsidR="000813C0">
        <w:t>uentren</w:t>
      </w:r>
      <w:r w:rsidRPr="00D2421C">
        <w:t>. Dios ve bien cuánto hac</w:t>
      </w:r>
      <w:r w:rsidR="000813C0">
        <w:t>en</w:t>
      </w:r>
      <w:r w:rsidRPr="00D2421C">
        <w:t>” (Corán 57:4)</w:t>
      </w:r>
    </w:p>
    <w:p w:rsidR="003147EC" w:rsidRPr="00D2421C" w:rsidRDefault="003147EC" w:rsidP="000813C0">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Su conocimiento </w:t>
      </w:r>
      <w:r w:rsidR="000813C0">
        <w:rPr>
          <w:rFonts w:ascii="Palatino Linotype" w:hAnsi="Palatino Linotype"/>
          <w:sz w:val="20"/>
          <w:szCs w:val="20"/>
          <w:lang w:val="es-ES"/>
        </w:rPr>
        <w:t>alcanza</w:t>
      </w:r>
      <w:r w:rsidRPr="00D2421C">
        <w:rPr>
          <w:rFonts w:ascii="Palatino Linotype" w:hAnsi="Palatino Linotype"/>
          <w:sz w:val="20"/>
          <w:szCs w:val="20"/>
          <w:lang w:val="es-ES"/>
        </w:rPr>
        <w:t xml:space="preserve"> todas las cosas</w:t>
      </w:r>
      <w:r w:rsidR="000813C0">
        <w:rPr>
          <w:rFonts w:ascii="Palatino Linotype" w:hAnsi="Palatino Linotype"/>
          <w:sz w:val="20"/>
          <w:szCs w:val="20"/>
          <w:lang w:val="es-ES"/>
        </w:rPr>
        <w:t>,</w:t>
      </w:r>
      <w:r w:rsidRPr="00D2421C">
        <w:rPr>
          <w:rFonts w:ascii="Palatino Linotype" w:hAnsi="Palatino Linotype"/>
          <w:sz w:val="20"/>
          <w:szCs w:val="20"/>
          <w:lang w:val="es-ES"/>
        </w:rPr>
        <w:t xml:space="preserve"> tangibles e intangibles. Él conoce los sentimientos y pensamientos íntimos de cada alma. Dios dijo:</w:t>
      </w:r>
    </w:p>
    <w:p w:rsidR="003147EC" w:rsidRPr="00D2421C" w:rsidRDefault="003147EC" w:rsidP="00204539">
      <w:pPr>
        <w:pStyle w:val="Aleya"/>
      </w:pPr>
      <w:r w:rsidRPr="00D2421C">
        <w:t>“Por cierto que creamos al ser humano y sabemos cuáles son sus debilidades. Nosotros estamos más cerca de él que su propia vena yugular” (Corán 50:16)</w:t>
      </w:r>
    </w:p>
    <w:p w:rsidR="003147EC" w:rsidRPr="00D2421C" w:rsidRDefault="000813C0" w:rsidP="00D2421C">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Creer que Dios resucitará a todas las personas en el Día del Juicio</w:t>
      </w:r>
      <w:r>
        <w:rPr>
          <w:rFonts w:ascii="Palatino Linotype" w:hAnsi="Palatino Linotype"/>
          <w:sz w:val="20"/>
          <w:szCs w:val="20"/>
          <w:lang w:val="es-ES"/>
        </w:rPr>
        <w:t xml:space="preserve"> Final</w:t>
      </w:r>
      <w:r w:rsidR="003147EC" w:rsidRPr="00D2421C">
        <w:rPr>
          <w:rFonts w:ascii="Palatino Linotype" w:hAnsi="Palatino Linotype"/>
          <w:sz w:val="20"/>
          <w:szCs w:val="20"/>
          <w:lang w:val="es-ES"/>
        </w:rPr>
        <w:t>. Dios dijo:</w:t>
      </w:r>
    </w:p>
    <w:p w:rsidR="003147EC" w:rsidRPr="00D2421C" w:rsidRDefault="003147EC" w:rsidP="000813C0">
      <w:pPr>
        <w:pStyle w:val="Aleya"/>
      </w:pPr>
      <w:r w:rsidRPr="00D2421C">
        <w:t>“Los incrédulos creen que no serán resucitados. Diles: ¡Juro por mi Señor que así será! Ser</w:t>
      </w:r>
      <w:r w:rsidR="000813C0">
        <w:t>án</w:t>
      </w:r>
      <w:r w:rsidRPr="00D2421C">
        <w:t xml:space="preserve"> resucitados, y lu</w:t>
      </w:r>
      <w:r w:rsidRPr="00D2421C">
        <w:t>e</w:t>
      </w:r>
      <w:r w:rsidRPr="00D2421C">
        <w:t xml:space="preserve">go se </w:t>
      </w:r>
      <w:r w:rsidR="000813C0">
        <w:t>les</w:t>
      </w:r>
      <w:r w:rsidRPr="00D2421C">
        <w:t xml:space="preserve"> informará de cuánto hici</w:t>
      </w:r>
      <w:r w:rsidR="000813C0">
        <w:t>eron</w:t>
      </w:r>
      <w:r w:rsidRPr="00D2421C">
        <w:t>. Y s</w:t>
      </w:r>
      <w:r w:rsidR="000813C0">
        <w:t xml:space="preserve">epan </w:t>
      </w:r>
      <w:r w:rsidRPr="00D2421C">
        <w:t>que ello es fácil para Dios” (Corán 64:7)</w:t>
      </w:r>
    </w:p>
    <w:p w:rsidR="003147EC" w:rsidRPr="00D2421C" w:rsidRDefault="000813C0" w:rsidP="00D2421C">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Creer que cada individuo será considerado responsable por todo lo que ha</w:t>
      </w:r>
      <w:r>
        <w:rPr>
          <w:rFonts w:ascii="Palatino Linotype" w:hAnsi="Palatino Linotype"/>
          <w:sz w:val="20"/>
          <w:szCs w:val="20"/>
          <w:lang w:val="es-ES"/>
        </w:rPr>
        <w:t>ya</w:t>
      </w:r>
      <w:r w:rsidR="003147EC" w:rsidRPr="00D2421C">
        <w:rPr>
          <w:rFonts w:ascii="Palatino Linotype" w:hAnsi="Palatino Linotype"/>
          <w:sz w:val="20"/>
          <w:szCs w:val="20"/>
          <w:lang w:val="es-ES"/>
        </w:rPr>
        <w:t xml:space="preserve"> hecho. Dios dijo:</w:t>
      </w:r>
    </w:p>
    <w:p w:rsidR="003147EC" w:rsidRPr="00D2421C" w:rsidRDefault="003147EC" w:rsidP="000813C0">
      <w:pPr>
        <w:pStyle w:val="Aleya"/>
      </w:pPr>
      <w:r w:rsidRPr="00D2421C">
        <w:t xml:space="preserve">“Diles: ¿Acaso podría adorar </w:t>
      </w:r>
      <w:r w:rsidR="000813C0">
        <w:t xml:space="preserve">a </w:t>
      </w:r>
      <w:r w:rsidRPr="00D2421C">
        <w:t>otro que no fuese Dios, cuando es Él el Creador de todo? Cualquier pecado que alguien cometa es en detrimento propio, y nadie cargará con los pecados de otro. Luego, volver</w:t>
      </w:r>
      <w:r w:rsidR="000813C0">
        <w:t>án</w:t>
      </w:r>
      <w:r w:rsidRPr="00D2421C">
        <w:t xml:space="preserve"> a </w:t>
      </w:r>
      <w:r w:rsidR="000813C0">
        <w:t>su</w:t>
      </w:r>
      <w:r w:rsidRPr="00D2421C">
        <w:t xml:space="preserve"> Señor y Él </w:t>
      </w:r>
      <w:r w:rsidR="000813C0">
        <w:t>les</w:t>
      </w:r>
      <w:r w:rsidRPr="00D2421C">
        <w:t xml:space="preserve"> informará acerca de </w:t>
      </w:r>
      <w:r w:rsidR="000813C0">
        <w:t>sus</w:t>
      </w:r>
      <w:r w:rsidRPr="00D2421C">
        <w:t xml:space="preserve"> discrepancias” (Corán 6:164)</w:t>
      </w:r>
    </w:p>
    <w:p w:rsidR="003147EC" w:rsidRPr="00D2421C" w:rsidRDefault="003147EC" w:rsidP="000813C0">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lastRenderedPageBreak/>
        <w:t xml:space="preserve">Cada ser humano será considerado responsable ante Dios por cada cosa que haya dicho o hecho, no importa cuán pequeñas o insignificantes sus acciones puedan parecer, y serán juzgadas como buenas o malas. Las personas serán recompensadas por el bien que hayan hecho, y </w:t>
      </w:r>
      <w:r w:rsidR="000813C0">
        <w:rPr>
          <w:rFonts w:ascii="Palatino Linotype" w:hAnsi="Palatino Linotype"/>
          <w:sz w:val="20"/>
          <w:szCs w:val="20"/>
          <w:lang w:val="es-ES"/>
        </w:rPr>
        <w:t>sufrirán las consecuencias</w:t>
      </w:r>
      <w:r w:rsidRPr="00D2421C">
        <w:rPr>
          <w:rFonts w:ascii="Palatino Linotype" w:hAnsi="Palatino Linotype"/>
          <w:sz w:val="20"/>
          <w:szCs w:val="20"/>
          <w:lang w:val="es-ES"/>
        </w:rPr>
        <w:t xml:space="preserve"> por el mal que hayan hecho. Dios dijo:</w:t>
      </w:r>
    </w:p>
    <w:p w:rsidR="003147EC" w:rsidRPr="001155BA" w:rsidRDefault="003147EC" w:rsidP="000813C0">
      <w:pPr>
        <w:pStyle w:val="Aleya"/>
      </w:pPr>
      <w:r w:rsidRPr="00D2421C">
        <w:t xml:space="preserve">“Quien haya realizado una obra de bien, por pequeña que fuere, verá su recompensa. Y quien haya realizado una mala obra, por pequeña que fuere, </w:t>
      </w:r>
      <w:r w:rsidR="00204539">
        <w:t xml:space="preserve">verá su </w:t>
      </w:r>
      <w:r w:rsidR="000813C0">
        <w:t>consecuencia</w:t>
      </w:r>
      <w:r w:rsidR="00204539">
        <w:t>” (Corán 99:7-8)</w:t>
      </w:r>
    </w:p>
    <w:p w:rsidR="003147EC" w:rsidRPr="00D2421C" w:rsidRDefault="002D6027" w:rsidP="00D2421C">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Obedecer a Dios y a Su Mensajero debe ser una prioridad ante todo. Dios dijo:</w:t>
      </w:r>
    </w:p>
    <w:p w:rsidR="003147EC" w:rsidRPr="00D2421C" w:rsidRDefault="003147EC" w:rsidP="002D6027">
      <w:pPr>
        <w:pStyle w:val="Aleya"/>
      </w:pPr>
      <w:r w:rsidRPr="00D2421C">
        <w:t xml:space="preserve">“Diles: Si </w:t>
      </w:r>
      <w:r w:rsidR="002D6027">
        <w:t>sus</w:t>
      </w:r>
      <w:r w:rsidRPr="00D2421C">
        <w:t xml:space="preserve"> padres, hijos, hermanos, esposas y familiares, los bienes que hay</w:t>
      </w:r>
      <w:r w:rsidR="002D6027">
        <w:t>an</w:t>
      </w:r>
      <w:r w:rsidRPr="00D2421C">
        <w:t xml:space="preserve"> adquirido, los negocios que t</w:t>
      </w:r>
      <w:r w:rsidRPr="00D2421C">
        <w:t>e</w:t>
      </w:r>
      <w:r w:rsidRPr="00D2421C">
        <w:t>m</w:t>
      </w:r>
      <w:r w:rsidR="002D6027">
        <w:t>an</w:t>
      </w:r>
      <w:r w:rsidRPr="00D2421C">
        <w:t xml:space="preserve"> perder y las propiedades que pose</w:t>
      </w:r>
      <w:r w:rsidR="002D6027">
        <w:t>en</w:t>
      </w:r>
      <w:r w:rsidRPr="00D2421C">
        <w:t xml:space="preserve"> y </w:t>
      </w:r>
      <w:r w:rsidR="002D6027">
        <w:t>les</w:t>
      </w:r>
      <w:r w:rsidRPr="00D2421C">
        <w:t xml:space="preserve"> agrad</w:t>
      </w:r>
      <w:r w:rsidR="002D6027">
        <w:t>a</w:t>
      </w:r>
      <w:r w:rsidRPr="00D2421C">
        <w:t xml:space="preserve">n son más amados para vosotros que Dios, Su Mensajero y </w:t>
      </w:r>
      <w:r w:rsidR="002D6027">
        <w:t>el esfuerzo</w:t>
      </w:r>
      <w:r w:rsidRPr="00D2421C">
        <w:t xml:space="preserve"> por Su causa, pues entonces esper</w:t>
      </w:r>
      <w:r w:rsidR="002D6027">
        <w:t>en</w:t>
      </w:r>
      <w:r w:rsidRPr="00D2421C">
        <w:t xml:space="preserve"> que </w:t>
      </w:r>
      <w:r w:rsidR="002D6027">
        <w:t>les llegue</w:t>
      </w:r>
      <w:r w:rsidRPr="00D2421C">
        <w:t xml:space="preserve"> el castigo de Dios; y s</w:t>
      </w:r>
      <w:r w:rsidR="002D6027">
        <w:t xml:space="preserve">epan </w:t>
      </w:r>
      <w:r w:rsidRPr="00D2421C">
        <w:t>que Dios no guía a los corruptos” (Corán 9:24)</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14 – Según el Islam las recompensas por las buenas obras se multiplicarán, mientras las consecuencias de las malas obras, no. Dios dijo:</w:t>
      </w:r>
    </w:p>
    <w:p w:rsidR="003147EC" w:rsidRPr="00D2421C" w:rsidRDefault="003147EC" w:rsidP="00204539">
      <w:pPr>
        <w:pStyle w:val="Aleya"/>
      </w:pPr>
      <w:r w:rsidRPr="00D2421C">
        <w:t>“Quienes presenten una buena obra el Día del Juicio serán recompensados como si hubiesen hecho diez obras buenas. En cambio, la mala obra será computada como una y se castigará conforme a ella, y nadie será oprimido” (Corán 6:160)</w:t>
      </w:r>
    </w:p>
    <w:p w:rsidR="003147EC" w:rsidRPr="00D2421C" w:rsidRDefault="003147EC" w:rsidP="002D6027">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Una persona será recompensada </w:t>
      </w:r>
      <w:r w:rsidR="002D6027">
        <w:rPr>
          <w:rFonts w:ascii="Palatino Linotype" w:hAnsi="Palatino Linotype"/>
          <w:sz w:val="20"/>
          <w:szCs w:val="20"/>
          <w:lang w:val="es-ES"/>
        </w:rPr>
        <w:t xml:space="preserve">incluso </w:t>
      </w:r>
      <w:r w:rsidRPr="00D2421C">
        <w:rPr>
          <w:rFonts w:ascii="Palatino Linotype" w:hAnsi="Palatino Linotype"/>
          <w:sz w:val="20"/>
          <w:szCs w:val="20"/>
          <w:lang w:val="es-ES"/>
        </w:rPr>
        <w:t xml:space="preserve">por la mera intención de hacer algo bien, aún si sus intenciones no se </w:t>
      </w:r>
      <w:r w:rsidR="002D6027">
        <w:rPr>
          <w:rFonts w:ascii="Palatino Linotype" w:hAnsi="Palatino Linotype"/>
          <w:sz w:val="20"/>
          <w:szCs w:val="20"/>
          <w:lang w:val="es-ES"/>
        </w:rPr>
        <w:t xml:space="preserve">transforman </w:t>
      </w:r>
      <w:r w:rsidRPr="00D2421C">
        <w:rPr>
          <w:rFonts w:ascii="Palatino Linotype" w:hAnsi="Palatino Linotype"/>
          <w:sz w:val="20"/>
          <w:szCs w:val="20"/>
          <w:lang w:val="es-ES"/>
        </w:rPr>
        <w:t xml:space="preserve">en acciones concretas. Sin embargo, si el musulmán tiene la intención de hacer un mal, pero no lo hace por temor a Dios, será recompensado por abstenerse, y no será castigado por su intención.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mencionó que Dios dijo</w:t>
      </w:r>
      <w:r w:rsidR="00204539">
        <w:rPr>
          <w:rStyle w:val="FootnoteReference"/>
          <w:rFonts w:ascii="Palatino Linotype" w:hAnsi="Palatino Linotype"/>
          <w:sz w:val="20"/>
          <w:szCs w:val="20"/>
          <w:lang w:val="es-ES"/>
        </w:rPr>
        <w:footnoteReference w:id="14"/>
      </w:r>
      <w:r w:rsidRPr="00D2421C">
        <w:rPr>
          <w:rFonts w:ascii="Palatino Linotype" w:hAnsi="Palatino Linotype"/>
          <w:sz w:val="20"/>
          <w:szCs w:val="20"/>
          <w:lang w:val="es-ES"/>
        </w:rPr>
        <w:t>:</w:t>
      </w:r>
    </w:p>
    <w:p w:rsidR="003147EC" w:rsidRPr="00204539" w:rsidRDefault="003147EC" w:rsidP="002D6027">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“Si Mi servidor intenta hacer algún mal, no se le registrará como una mala obra hasta que la haga. Si la hace, se le registrará sólo como una mala obra, y si desiste por Mi causa, se le registrará una buena obra. Si Mi servidor intenta hacer alguna buena obra, pero no la hace, se le registrará como una buena obra. Y si la concreta, se le registrará esa misma obra hasta setecientas veces” (al-Bujari).</w:t>
      </w:r>
    </w:p>
    <w:p w:rsidR="003147EC" w:rsidRPr="00D2421C" w:rsidRDefault="003147EC" w:rsidP="002D6027">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Más aún, satisfacer nuestras necesidades lícitamente se considera un acto de culto, si la intención de la persona es la correcta. Si una persona come y bebe con la intención de mantener su cuerpo saludable, o se gana la vida para mantener a su familia y a </w:t>
      </w:r>
      <w:r w:rsidR="002D6027">
        <w:rPr>
          <w:rFonts w:ascii="Palatino Linotype" w:hAnsi="Palatino Linotype"/>
          <w:sz w:val="20"/>
          <w:szCs w:val="20"/>
          <w:lang w:val="es-ES"/>
        </w:rPr>
        <w:t>quienes</w:t>
      </w:r>
      <w:r w:rsidRPr="00D2421C">
        <w:rPr>
          <w:rFonts w:ascii="Palatino Linotype" w:hAnsi="Palatino Linotype"/>
          <w:sz w:val="20"/>
          <w:szCs w:val="20"/>
          <w:lang w:val="es-ES"/>
        </w:rPr>
        <w:t xml:space="preserve"> dependen de él, esto se considera un acto de culto y será recompensado por ello.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2D6027">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“Si una persona gasta en su familia buscando la recompensa de Dios, se le registrará como una caridad” (al-Bujari).</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Todos los actos y palabras que un musulmán realiza, aún sus buenas intenciones que no llegan a convertirse en a</w:t>
      </w:r>
      <w:r w:rsidRPr="00D2421C">
        <w:rPr>
          <w:rFonts w:ascii="Palatino Linotype" w:hAnsi="Palatino Linotype"/>
          <w:sz w:val="20"/>
          <w:szCs w:val="20"/>
          <w:lang w:val="es-ES"/>
        </w:rPr>
        <w:t>c</w:t>
      </w:r>
      <w:r w:rsidRPr="00D2421C">
        <w:rPr>
          <w:rFonts w:ascii="Palatino Linotype" w:hAnsi="Palatino Linotype"/>
          <w:sz w:val="20"/>
          <w:szCs w:val="20"/>
          <w:lang w:val="es-ES"/>
        </w:rPr>
        <w:t xml:space="preserve">tos concretos, serán recompensados como una caridad.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“Cada musulmán debe hacer caridad”. Sus compañeros le preguntaron: “¿Y si no tiene nada para dar?”. Él respondió: “Debe trabajar para ganarse la vida y luego dar en caridad”. Ellos dijeron: “¿Y si no puede hacerlo?”. Él respondió: “Debe auxiliar a los necesitados”. Ellos preguntaron nuevamente: “¿Y si no puede?”. Él respondió: “Debe aconsejar a otros que hagan el bien”. Ellos dijeron: “¿Y si no puede hacer eso?”. Él respondió: “Debe evitar </w:t>
      </w:r>
      <w:r w:rsidR="007D02C9">
        <w:rPr>
          <w:rFonts w:ascii="Palatino Linotype" w:hAnsi="Palatino Linotype"/>
          <w:i/>
          <w:iCs/>
          <w:sz w:val="20"/>
          <w:szCs w:val="20"/>
          <w:lang w:val="es-ES"/>
        </w:rPr>
        <w:t xml:space="preserve">hacer </w:t>
      </w:r>
      <w:r w:rsidRPr="00D2421C">
        <w:rPr>
          <w:rFonts w:ascii="Palatino Linotype" w:hAnsi="Palatino Linotype"/>
          <w:i/>
          <w:iCs/>
          <w:sz w:val="20"/>
          <w:szCs w:val="20"/>
          <w:lang w:val="es-ES"/>
        </w:rPr>
        <w:t>el mal; eso también es una caridad” (al-Bujari).</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15 – Según el Islam, si uno comete un pecado y luego se arrepiente con sinceridad, tomando la decisión de no vo</w:t>
      </w:r>
      <w:r w:rsidRPr="00D2421C">
        <w:rPr>
          <w:rFonts w:ascii="Palatino Linotype" w:hAnsi="Palatino Linotype"/>
          <w:sz w:val="20"/>
          <w:szCs w:val="20"/>
          <w:lang w:val="es-ES"/>
        </w:rPr>
        <w:t>l</w:t>
      </w:r>
      <w:r w:rsidRPr="00D2421C">
        <w:rPr>
          <w:rFonts w:ascii="Palatino Linotype" w:hAnsi="Palatino Linotype"/>
          <w:sz w:val="20"/>
          <w:szCs w:val="20"/>
          <w:lang w:val="es-ES"/>
        </w:rPr>
        <w:t>ver a hacerlo, las malas obras que se nos han registrado serán reemplazadas por buenas. Dios dijo:</w:t>
      </w:r>
    </w:p>
    <w:p w:rsidR="003147EC" w:rsidRPr="00D2421C" w:rsidRDefault="003147EC" w:rsidP="007D02C9">
      <w:pPr>
        <w:pStyle w:val="Aleya"/>
      </w:pPr>
      <w:r w:rsidRPr="00D2421C">
        <w:t>“Aquellos que no invocan a nada ni a nadie junto con Dios, no matan a nadie que Dios haya prohibido matar salvo con justo derecho, y no cometen fornicación ni adulterio. Y s</w:t>
      </w:r>
      <w:r w:rsidR="007D02C9">
        <w:t>epan</w:t>
      </w:r>
      <w:r w:rsidRPr="00D2421C">
        <w:t xml:space="preserve"> que quienes cometan esto recibirán un t</w:t>
      </w:r>
      <w:r w:rsidRPr="00D2421C">
        <w:t>e</w:t>
      </w:r>
      <w:r w:rsidRPr="00D2421C">
        <w:t>rrible castigo. El Día de la Resurrección se les atormentará incesantemente, y permanecerán en el castigo despr</w:t>
      </w:r>
      <w:r w:rsidRPr="00D2421C">
        <w:t>e</w:t>
      </w:r>
      <w:r w:rsidRPr="00D2421C">
        <w:t>ciados,</w:t>
      </w:r>
      <w:r w:rsidR="001155BA">
        <w:t xml:space="preserve"> s</w:t>
      </w:r>
      <w:r w:rsidRPr="00D2421C">
        <w:t xml:space="preserve">alvo quienes se arrepientan, crean, y obren correctamente. A éstos, Dios les perdonará sus pecados y en su lugar les registrará buenas obras; </w:t>
      </w:r>
      <w:r w:rsidR="007D02C9">
        <w:t>porque</w:t>
      </w:r>
      <w:r w:rsidRPr="00D2421C">
        <w:t xml:space="preserve"> Dios es Absolvedor, M</w:t>
      </w:r>
      <w:r w:rsidR="00204539">
        <w:t>isericordioso” (Corán 25:68-70)</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Esto es con respecto a los derechos de Dios. Sobre los derechos del prójimo, se les debe restituir o reponer aquello en que se les perjudicó y buscar su perdón. El Islam apela a la razón del pecador aclarándole cualquier confusión al permitirle arrepentirse y abandonar el pecado. Dios dijo:</w:t>
      </w:r>
    </w:p>
    <w:p w:rsidR="003147EC" w:rsidRPr="00D2421C" w:rsidRDefault="003147EC" w:rsidP="007D02C9">
      <w:pPr>
        <w:pStyle w:val="Aleya"/>
      </w:pPr>
      <w:r w:rsidRPr="00D2421C">
        <w:lastRenderedPageBreak/>
        <w:t xml:space="preserve">“Diles: ¡Oh, siervos Míos! que </w:t>
      </w:r>
      <w:r w:rsidR="007D02C9">
        <w:t xml:space="preserve">se han </w:t>
      </w:r>
      <w:r w:rsidRPr="00D2421C">
        <w:t>excedido cometiendo pecados en detrimento propio, no desesperéis de la misericordia de Dios; por cierto que Dios puede perdonar todos los pecados, porque Él es Absolvedor, Miserico</w:t>
      </w:r>
      <w:r w:rsidRPr="00D2421C">
        <w:t>r</w:t>
      </w:r>
      <w:r w:rsidRPr="00D2421C">
        <w:t>dioso” (Corán 39:53)</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a través del Islam, le ha facilitado a la humanidad el camino al arrepentimiento, Dios dijo:</w:t>
      </w:r>
    </w:p>
    <w:p w:rsidR="003147EC" w:rsidRPr="00D2421C" w:rsidRDefault="003147EC" w:rsidP="007D02C9">
      <w:pPr>
        <w:pStyle w:val="Aleya"/>
      </w:pPr>
      <w:r w:rsidRPr="00D2421C">
        <w:t xml:space="preserve">“Quien obre mal o cometa </w:t>
      </w:r>
      <w:r w:rsidR="007D02C9">
        <w:t xml:space="preserve">una injusticia </w:t>
      </w:r>
      <w:r w:rsidRPr="00D2421C">
        <w:t>y luego pida perdón a Dios, encontrará que Dios es Absolvedor, Miser</w:t>
      </w:r>
      <w:r w:rsidRPr="00D2421C">
        <w:t>i</w:t>
      </w:r>
      <w:r w:rsidRPr="00D2421C">
        <w:t>cordioso” (Corán 4:110)</w:t>
      </w:r>
    </w:p>
    <w:p w:rsidR="003147EC" w:rsidRPr="00D2421C" w:rsidRDefault="003147EC" w:rsidP="00F144E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Esto es con respecto a los </w:t>
      </w:r>
      <w:r w:rsidR="007D02C9">
        <w:rPr>
          <w:rFonts w:ascii="Palatino Linotype" w:hAnsi="Palatino Linotype"/>
          <w:sz w:val="20"/>
          <w:szCs w:val="20"/>
          <w:lang w:val="es-ES"/>
        </w:rPr>
        <w:t xml:space="preserve">que ya son </w:t>
      </w:r>
      <w:r w:rsidRPr="00D2421C">
        <w:rPr>
          <w:rFonts w:ascii="Palatino Linotype" w:hAnsi="Palatino Linotype"/>
          <w:sz w:val="20"/>
          <w:szCs w:val="20"/>
          <w:lang w:val="es-ES"/>
        </w:rPr>
        <w:t>musulmanes. Sobre los no musulmanes que acepta</w:t>
      </w:r>
      <w:r w:rsidR="007D02C9">
        <w:rPr>
          <w:rFonts w:ascii="Palatino Linotype" w:hAnsi="Palatino Linotype"/>
          <w:sz w:val="20"/>
          <w:szCs w:val="20"/>
          <w:lang w:val="es-ES"/>
        </w:rPr>
        <w:t>n</w:t>
      </w:r>
      <w:r w:rsidRPr="00D2421C">
        <w:rPr>
          <w:rFonts w:ascii="Palatino Linotype" w:hAnsi="Palatino Linotype"/>
          <w:sz w:val="20"/>
          <w:szCs w:val="20"/>
          <w:lang w:val="es-ES"/>
        </w:rPr>
        <w:t xml:space="preserve"> el Islam, se les dará el doble de recompensa, a causa de su creencia en los </w:t>
      </w:r>
      <w:r w:rsidR="00F144E9">
        <w:rPr>
          <w:rFonts w:ascii="Palatino Linotype" w:hAnsi="Palatino Linotype"/>
          <w:sz w:val="20"/>
          <w:szCs w:val="20"/>
          <w:lang w:val="es-ES"/>
        </w:rPr>
        <w:t>m</w:t>
      </w:r>
      <w:r w:rsidRPr="00D2421C">
        <w:rPr>
          <w:rFonts w:ascii="Palatino Linotype" w:hAnsi="Palatino Linotype"/>
          <w:sz w:val="20"/>
          <w:szCs w:val="20"/>
          <w:lang w:val="es-ES"/>
        </w:rPr>
        <w:t xml:space="preserve">ensajeros como también su fe en Muhámmad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Dios dijo:</w:t>
      </w:r>
    </w:p>
    <w:p w:rsidR="003147EC" w:rsidRPr="001155BA" w:rsidRDefault="003147EC" w:rsidP="00204539">
      <w:pPr>
        <w:pStyle w:val="Aleya"/>
      </w:pPr>
      <w:r w:rsidRPr="00D2421C">
        <w:t xml:space="preserve">“Quienes recibieron Nuestra revelación anteriormente [judíos y cristianos] </w:t>
      </w:r>
      <w:r w:rsidR="007D02C9">
        <w:t xml:space="preserve">y </w:t>
      </w:r>
      <w:r w:rsidRPr="00D2421C">
        <w:t>creyeron en él [el Corán].</w:t>
      </w:r>
      <w:r w:rsidR="001155BA">
        <w:t xml:space="preserve"> </w:t>
      </w:r>
      <w:r w:rsidRPr="00D2421C">
        <w:t>Y cuando se les recitaba el Corán decían: Creemos en él; por cierto que es la Verdad que proviene de nuestro Señor. Ya nos habíamos sometido a Dios antes de esta revelación.</w:t>
      </w:r>
      <w:r w:rsidR="001155BA">
        <w:t xml:space="preserve"> </w:t>
      </w:r>
      <w:r w:rsidRPr="00D2421C">
        <w:t>Éstos son quienes recibirán su recompensa duplicada por h</w:t>
      </w:r>
      <w:r w:rsidRPr="00D2421C">
        <w:t>a</w:t>
      </w:r>
      <w:r w:rsidRPr="00D2421C">
        <w:t>ber sido perseverantes, y haber respondido con buenas acciones a aquellos que les trataron de mal modo, y haber dado en caridad parte de lo que les habí</w:t>
      </w:r>
      <w:r w:rsidR="00204539">
        <w:t>amos proveído” (Corán 28:52-54)</w:t>
      </w:r>
    </w:p>
    <w:p w:rsidR="003147EC" w:rsidRPr="00D2421C" w:rsidRDefault="003147EC" w:rsidP="007D02C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Además de esto, Dios borrará todos sus pecados anteriores al Islam. Cuando ‘Amr ibn al-‘Aas </w:t>
      </w:r>
      <w:r w:rsidR="007D02C9">
        <w:rPr>
          <w:rFonts w:ascii="Palatino Linotype" w:hAnsi="Palatino Linotype"/>
          <w:sz w:val="20"/>
          <w:szCs w:val="20"/>
          <w:lang w:val="es-ES"/>
        </w:rPr>
        <w:sym w:font="AGA Arabesque" w:char="F079"/>
      </w:r>
      <w:r w:rsidRPr="00D2421C">
        <w:rPr>
          <w:rFonts w:ascii="Palatino Linotype" w:hAnsi="Palatino Linotype"/>
          <w:sz w:val="20"/>
          <w:szCs w:val="20"/>
          <w:lang w:val="es-ES"/>
        </w:rPr>
        <w:t xml:space="preserve"> aceptó el Islam, pidió </w:t>
      </w:r>
      <w:r w:rsidR="007D02C9">
        <w:rPr>
          <w:rFonts w:ascii="Palatino Linotype" w:hAnsi="Palatino Linotype"/>
          <w:sz w:val="20"/>
          <w:szCs w:val="20"/>
          <w:lang w:val="es-ES"/>
        </w:rPr>
        <w:t>que</w:t>
      </w:r>
      <w:r w:rsidRPr="00D2421C">
        <w:rPr>
          <w:rFonts w:ascii="Palatino Linotype" w:hAnsi="Palatino Linotype"/>
          <w:sz w:val="20"/>
          <w:szCs w:val="20"/>
          <w:lang w:val="es-ES"/>
        </w:rPr>
        <w:t xml:space="preserve"> Dios le perdone sus pecados previos. Sobre eso, el Profeta</w:t>
      </w:r>
      <w:r w:rsidR="007D02C9">
        <w:rPr>
          <w:rFonts w:ascii="Palatino Linotype" w:hAnsi="Palatino Linotype"/>
          <w:sz w:val="20"/>
          <w:szCs w:val="20"/>
          <w:lang w:val="es-ES"/>
        </w:rPr>
        <w:t xml:space="preserve"> </w:t>
      </w:r>
      <w:r w:rsidR="007D02C9">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le dijo:</w:t>
      </w:r>
    </w:p>
    <w:p w:rsidR="003147EC" w:rsidRPr="00D2421C" w:rsidRDefault="003147EC" w:rsidP="007D02C9">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“¿Acaso no sabes que el Islam borra todo lo que </w:t>
      </w:r>
      <w:r w:rsidR="007D02C9">
        <w:rPr>
          <w:rFonts w:ascii="Palatino Linotype" w:hAnsi="Palatino Linotype"/>
          <w:i/>
          <w:iCs/>
          <w:sz w:val="20"/>
          <w:szCs w:val="20"/>
          <w:lang w:val="es-ES"/>
        </w:rPr>
        <w:t>hizo</w:t>
      </w:r>
      <w:r w:rsidRPr="00D2421C">
        <w:rPr>
          <w:rFonts w:ascii="Palatino Linotype" w:hAnsi="Palatino Linotype"/>
          <w:i/>
          <w:iCs/>
          <w:sz w:val="20"/>
          <w:szCs w:val="20"/>
          <w:lang w:val="es-ES"/>
        </w:rPr>
        <w:t xml:space="preserve"> antes de él?” (Muslim).</w:t>
      </w:r>
    </w:p>
    <w:p w:rsidR="003147EC" w:rsidRPr="00D2421C" w:rsidRDefault="003147EC" w:rsidP="007D02C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16 – El Islam garantiza a sus seguidores que recibirán continuamente recompensas por las buenas obras que real</w:t>
      </w:r>
      <w:r w:rsidRPr="00D2421C">
        <w:rPr>
          <w:rFonts w:ascii="Palatino Linotype" w:hAnsi="Palatino Linotype"/>
          <w:sz w:val="20"/>
          <w:szCs w:val="20"/>
          <w:lang w:val="es-ES"/>
        </w:rPr>
        <w:t>i</w:t>
      </w:r>
      <w:r w:rsidRPr="00D2421C">
        <w:rPr>
          <w:rFonts w:ascii="Palatino Linotype" w:hAnsi="Palatino Linotype"/>
          <w:sz w:val="20"/>
          <w:szCs w:val="20"/>
          <w:lang w:val="es-ES"/>
        </w:rPr>
        <w:t xml:space="preserve">cen, aún después de que hayan muerto.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7D02C9">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“Cuando una persona muere, cesa de recibir recompensa por las buenas obras que realizó, excepto por tres cosas: una caridad que continúa beneficiando a la gente después de su muerte, el conocimiento beneficioso que haya </w:t>
      </w:r>
      <w:r w:rsidR="007D02C9">
        <w:rPr>
          <w:rFonts w:ascii="Palatino Linotype" w:hAnsi="Palatino Linotype"/>
          <w:i/>
          <w:iCs/>
          <w:sz w:val="20"/>
          <w:szCs w:val="20"/>
          <w:lang w:val="es-ES"/>
        </w:rPr>
        <w:t>legado</w:t>
      </w:r>
      <w:r w:rsidRPr="00D2421C">
        <w:rPr>
          <w:rFonts w:ascii="Palatino Linotype" w:hAnsi="Palatino Linotype"/>
          <w:i/>
          <w:iCs/>
          <w:sz w:val="20"/>
          <w:szCs w:val="20"/>
          <w:lang w:val="es-ES"/>
        </w:rPr>
        <w:t>, y un hijo piadoso que suplica por él” (Muslim).</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también dijo:</w:t>
      </w:r>
    </w:p>
    <w:p w:rsidR="003147EC" w:rsidRPr="00D2421C" w:rsidRDefault="003147EC" w:rsidP="007D02C9">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“Quien convoque a los demás a hacer el bien, recibirá una recompensa igual a la de aquellos que siguieron su ejemplo, sin que esto disminuya </w:t>
      </w:r>
      <w:r w:rsidR="007D02C9">
        <w:rPr>
          <w:rFonts w:ascii="Palatino Linotype" w:hAnsi="Palatino Linotype"/>
          <w:i/>
          <w:iCs/>
          <w:sz w:val="20"/>
          <w:szCs w:val="20"/>
          <w:lang w:val="es-ES"/>
        </w:rPr>
        <w:t>su</w:t>
      </w:r>
      <w:r w:rsidRPr="00D2421C">
        <w:rPr>
          <w:rFonts w:ascii="Palatino Linotype" w:hAnsi="Palatino Linotype"/>
          <w:i/>
          <w:iCs/>
          <w:sz w:val="20"/>
          <w:szCs w:val="20"/>
          <w:lang w:val="es-ES"/>
        </w:rPr>
        <w:t xml:space="preserve"> recompensa en nada. Y quien convoque a los demás a hacer el mal, recibirá un castigo proporcional a los p</w:t>
      </w:r>
      <w:r w:rsidRPr="00D2421C">
        <w:rPr>
          <w:rFonts w:ascii="Palatino Linotype" w:hAnsi="Palatino Linotype"/>
          <w:i/>
          <w:iCs/>
          <w:sz w:val="20"/>
          <w:szCs w:val="20"/>
          <w:lang w:val="es-ES"/>
        </w:rPr>
        <w:t>e</w:t>
      </w:r>
      <w:r w:rsidRPr="00D2421C">
        <w:rPr>
          <w:rFonts w:ascii="Palatino Linotype" w:hAnsi="Palatino Linotype"/>
          <w:i/>
          <w:iCs/>
          <w:sz w:val="20"/>
          <w:szCs w:val="20"/>
          <w:lang w:val="es-ES"/>
        </w:rPr>
        <w:t xml:space="preserve">cados de aquellos que siguieron su ejemplo, sin que </w:t>
      </w:r>
      <w:r w:rsidR="007D02C9">
        <w:rPr>
          <w:rFonts w:ascii="Palatino Linotype" w:hAnsi="Palatino Linotype"/>
          <w:i/>
          <w:iCs/>
          <w:sz w:val="20"/>
          <w:szCs w:val="20"/>
          <w:lang w:val="es-ES"/>
        </w:rPr>
        <w:t>su</w:t>
      </w:r>
      <w:r w:rsidRPr="00D2421C">
        <w:rPr>
          <w:rFonts w:ascii="Palatino Linotype" w:hAnsi="Palatino Linotype"/>
          <w:i/>
          <w:iCs/>
          <w:sz w:val="20"/>
          <w:szCs w:val="20"/>
          <w:lang w:val="es-ES"/>
        </w:rPr>
        <w:t xml:space="preserve"> castigo disminuya en nada” (Muslim).</w:t>
      </w:r>
    </w:p>
    <w:p w:rsidR="003147EC" w:rsidRPr="00D2421C" w:rsidRDefault="003147EC" w:rsidP="00F144E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Esta es, una de las razones por las cuales el musulmán debe intentar hacer su mejor esfuerzo para rectificar y c</w:t>
      </w:r>
      <w:r w:rsidRPr="00D2421C">
        <w:rPr>
          <w:rFonts w:ascii="Palatino Linotype" w:hAnsi="Palatino Linotype"/>
          <w:sz w:val="20"/>
          <w:szCs w:val="20"/>
          <w:lang w:val="es-ES"/>
        </w:rPr>
        <w:t>o</w:t>
      </w:r>
      <w:r w:rsidRPr="00D2421C">
        <w:rPr>
          <w:rFonts w:ascii="Palatino Linotype" w:hAnsi="Palatino Linotype"/>
          <w:sz w:val="20"/>
          <w:szCs w:val="20"/>
          <w:lang w:val="es-ES"/>
        </w:rPr>
        <w:t>rregir las injusticias en su sociedad, realizando buenas obras, difundiendo la rectitud y la honestidad, luchando contra lo perjudicial y advirtiendo a la gente contra ello.</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17 – El Islam es una religión que respeta el intelecto y el pensamiento, e invita al ser humano a usarlo apropiad</w:t>
      </w:r>
      <w:r w:rsidRPr="00D2421C">
        <w:rPr>
          <w:rFonts w:ascii="Palatino Linotype" w:hAnsi="Palatino Linotype"/>
          <w:sz w:val="20"/>
          <w:szCs w:val="20"/>
          <w:lang w:val="es-ES"/>
        </w:rPr>
        <w:t>a</w:t>
      </w:r>
      <w:r w:rsidRPr="00D2421C">
        <w:rPr>
          <w:rFonts w:ascii="Palatino Linotype" w:hAnsi="Palatino Linotype"/>
          <w:sz w:val="20"/>
          <w:szCs w:val="20"/>
          <w:lang w:val="es-ES"/>
        </w:rPr>
        <w:t>mente. Dios dijo:</w:t>
      </w:r>
    </w:p>
    <w:p w:rsidR="003147EC" w:rsidRPr="00204539" w:rsidRDefault="003147EC" w:rsidP="00204539">
      <w:pPr>
        <w:pStyle w:val="Aleya"/>
      </w:pPr>
      <w:r w:rsidRPr="00D2421C">
        <w:t>“Por cierto que en los cielos y la Tierra hay signos para los creyentes. También en vuestra creación y en la dis</w:t>
      </w:r>
      <w:r w:rsidRPr="00D2421C">
        <w:t>e</w:t>
      </w:r>
      <w:r w:rsidRPr="00D2421C">
        <w:t>minación de los animales hay signos para quienes tienen certeza de su fe. Y en la sucesión de la noche y el día, las lluvias que Dios envía del cielo con las cuales revive la tierra azotada por la sequía y los cambios de los vientos hay, sin duda, signos para quie</w:t>
      </w:r>
      <w:r w:rsidR="00204539">
        <w:t>nes reflexionan” (Corán 45:3-5)</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Muchos </w:t>
      </w:r>
      <w:r w:rsidR="00660369">
        <w:rPr>
          <w:rFonts w:ascii="Palatino Linotype" w:hAnsi="Palatino Linotype"/>
          <w:sz w:val="20"/>
          <w:szCs w:val="20"/>
          <w:lang w:val="es-ES"/>
        </w:rPr>
        <w:t>versículos</w:t>
      </w:r>
      <w:r w:rsidRPr="00D2421C">
        <w:rPr>
          <w:rFonts w:ascii="Palatino Linotype" w:hAnsi="Palatino Linotype"/>
          <w:sz w:val="20"/>
          <w:szCs w:val="20"/>
          <w:lang w:val="es-ES"/>
        </w:rPr>
        <w:t xml:space="preserve"> en el Corán apelan al intelecto de las personas e incentivan la reflexión. Muchas veces, Dios dice en el Corán: “¿Acaso no comprenden?”, “¿Acaso no reflexionan?”, “¿No han pensado en…?”, o “¿No meditan que…?”. Una de las formas evidentes en las cuales el Islam muestra respeto por el intelecto, es que desaprueba la obediencia ciega hacia otras personas y seguir la guía de quienes carecen de conocimiento. Dios dijo:</w:t>
      </w:r>
    </w:p>
    <w:p w:rsidR="003147EC" w:rsidRPr="00D2421C" w:rsidRDefault="00DB61C0" w:rsidP="00DB61C0">
      <w:pPr>
        <w:pStyle w:val="Aleya"/>
      </w:pPr>
      <w:r>
        <w:t>“</w:t>
      </w:r>
      <w:r w:rsidRPr="00DB61C0">
        <w:t xml:space="preserve">Y cuando se les dice: </w:t>
      </w:r>
      <w:r>
        <w:t>‘</w:t>
      </w:r>
      <w:r w:rsidRPr="00DB61C0">
        <w:t>S</w:t>
      </w:r>
      <w:r>
        <w:t xml:space="preserve">igan </w:t>
      </w:r>
      <w:r w:rsidRPr="00DB61C0">
        <w:t xml:space="preserve">lo que </w:t>
      </w:r>
      <w:r>
        <w:t>Dios</w:t>
      </w:r>
      <w:r w:rsidRPr="00DB61C0">
        <w:t xml:space="preserve"> reveló</w:t>
      </w:r>
      <w:r>
        <w:t>’</w:t>
      </w:r>
      <w:r w:rsidRPr="00DB61C0">
        <w:t xml:space="preserve">, argumentan: </w:t>
      </w:r>
      <w:r>
        <w:t>‘</w:t>
      </w:r>
      <w:r w:rsidRPr="00DB61C0">
        <w:t>Seguimos la tradición de nuestros padres</w:t>
      </w:r>
      <w:r>
        <w:t>’</w:t>
      </w:r>
      <w:r w:rsidRPr="00DB61C0">
        <w:t>. ¿Ac</w:t>
      </w:r>
      <w:r w:rsidRPr="00DB61C0">
        <w:t>a</w:t>
      </w:r>
      <w:r w:rsidRPr="00DB61C0">
        <w:t>so imitan a sus padres a pesar que éstos no razonaban ni seguían la guía?</w:t>
      </w:r>
      <w:r>
        <w:t>” (Corán 2</w:t>
      </w:r>
      <w:r w:rsidR="00204539" w:rsidRPr="00DB61C0">
        <w:t>:170)</w:t>
      </w:r>
    </w:p>
    <w:p w:rsidR="003147EC" w:rsidRPr="00D2421C" w:rsidRDefault="003147EC" w:rsidP="00DB61C0">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18 – La religión </w:t>
      </w:r>
      <w:r w:rsidR="00DB61C0">
        <w:rPr>
          <w:rFonts w:ascii="Palatino Linotype" w:hAnsi="Palatino Linotype"/>
          <w:sz w:val="20"/>
          <w:szCs w:val="20"/>
          <w:lang w:val="es-ES"/>
        </w:rPr>
        <w:t>del Islam</w:t>
      </w:r>
      <w:r w:rsidRPr="00D2421C">
        <w:rPr>
          <w:rFonts w:ascii="Palatino Linotype" w:hAnsi="Palatino Linotype"/>
          <w:sz w:val="20"/>
          <w:szCs w:val="20"/>
          <w:lang w:val="es-ES"/>
        </w:rPr>
        <w:t xml:space="preserve"> intenta preservar en la persona adulta la pureza natural y sumisión al Creador con la que todos nacemos, y en la que viven los niños, los animales y las plantas, llamada </w:t>
      </w:r>
      <w:r w:rsidRPr="00DB61C0">
        <w:rPr>
          <w:rFonts w:ascii="Palatino Linotype" w:hAnsi="Palatino Linotype"/>
          <w:i/>
          <w:iCs/>
          <w:sz w:val="20"/>
          <w:szCs w:val="20"/>
          <w:lang w:val="es-ES"/>
        </w:rPr>
        <w:t>Fítrah</w:t>
      </w:r>
      <w:r w:rsidRPr="00D2421C">
        <w:rPr>
          <w:rFonts w:ascii="Palatino Linotype" w:hAnsi="Palatino Linotype"/>
          <w:sz w:val="20"/>
          <w:szCs w:val="20"/>
          <w:lang w:val="es-ES"/>
        </w:rPr>
        <w:t>. Por lo tanto, el Islam no pr</w:t>
      </w:r>
      <w:r w:rsidRPr="00D2421C">
        <w:rPr>
          <w:rFonts w:ascii="Palatino Linotype" w:hAnsi="Palatino Linotype"/>
          <w:sz w:val="20"/>
          <w:szCs w:val="20"/>
          <w:lang w:val="es-ES"/>
        </w:rPr>
        <w:t>e</w:t>
      </w:r>
      <w:r w:rsidRPr="00D2421C">
        <w:rPr>
          <w:rFonts w:ascii="Palatino Linotype" w:hAnsi="Palatino Linotype"/>
          <w:sz w:val="20"/>
          <w:szCs w:val="20"/>
          <w:lang w:val="es-ES"/>
        </w:rPr>
        <w:t>tende contradecir la naturaleza del ser humano sino sublimarla. Dios dijo:</w:t>
      </w:r>
    </w:p>
    <w:p w:rsidR="003147EC" w:rsidRPr="00D2421C" w:rsidRDefault="003147EC" w:rsidP="00DB61C0">
      <w:pPr>
        <w:pStyle w:val="Aleya"/>
      </w:pPr>
      <w:r w:rsidRPr="00D2421C">
        <w:t>“Conságrate al monoteísmo, que ello es la inclinación natural con la que Dios creó a los hombres. La religión de Dios es inalterable y ésta es la forma de adoración verdadera, pero la mayoría de los ho</w:t>
      </w:r>
      <w:r w:rsidR="00DB61C0">
        <w:t>mbres lo ignoran” (Corán 30:30)</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lastRenderedPageBreak/>
        <w:t>Esta condición natural en el ser humano, puede verse alterada, distorsionada, corrompida o injustamente reprim</w:t>
      </w:r>
      <w:r w:rsidRPr="00D2421C">
        <w:rPr>
          <w:rFonts w:ascii="Palatino Linotype" w:hAnsi="Palatino Linotype"/>
          <w:sz w:val="20"/>
          <w:szCs w:val="20"/>
          <w:lang w:val="es-ES"/>
        </w:rPr>
        <w:t>i</w:t>
      </w:r>
      <w:r w:rsidRPr="00D2421C">
        <w:rPr>
          <w:rFonts w:ascii="Palatino Linotype" w:hAnsi="Palatino Linotype"/>
          <w:sz w:val="20"/>
          <w:szCs w:val="20"/>
          <w:lang w:val="es-ES"/>
        </w:rPr>
        <w:t>da por el mal uso del libre albedrío o por tradiciones culturales y racionales</w:t>
      </w:r>
      <w:r w:rsidR="001155BA">
        <w:rPr>
          <w:rFonts w:ascii="Palatino Linotype" w:hAnsi="Palatino Linotype"/>
          <w:sz w:val="20"/>
          <w:szCs w:val="20"/>
          <w:lang w:val="es-ES"/>
        </w:rPr>
        <w:t>, lo cual desvía al ser humano</w:t>
      </w:r>
      <w:r w:rsidRPr="00D2421C">
        <w:rPr>
          <w:rFonts w:ascii="Palatino Linotype" w:hAnsi="Palatino Linotype"/>
          <w:sz w:val="20"/>
          <w:szCs w:val="20"/>
          <w:lang w:val="es-ES"/>
        </w:rPr>
        <w:t xml:space="preserve"> su ve</w:t>
      </w:r>
      <w:r w:rsidRPr="00D2421C">
        <w:rPr>
          <w:rFonts w:ascii="Palatino Linotype" w:hAnsi="Palatino Linotype"/>
          <w:sz w:val="20"/>
          <w:szCs w:val="20"/>
          <w:lang w:val="es-ES"/>
        </w:rPr>
        <w:t>r</w:t>
      </w:r>
      <w:r w:rsidRPr="00D2421C">
        <w:rPr>
          <w:rFonts w:ascii="Palatino Linotype" w:hAnsi="Palatino Linotype"/>
          <w:sz w:val="20"/>
          <w:szCs w:val="20"/>
          <w:lang w:val="es-ES"/>
        </w:rPr>
        <w:t xml:space="preserve">dadera senda y de su destino.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B61C0">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“Todos los niños nacen en la Fítrah (pureza natural y </w:t>
      </w:r>
      <w:r w:rsidR="00DB61C0">
        <w:rPr>
          <w:rFonts w:ascii="Palatino Linotype" w:hAnsi="Palatino Linotype"/>
          <w:i/>
          <w:iCs/>
          <w:sz w:val="20"/>
          <w:szCs w:val="20"/>
          <w:lang w:val="es-ES"/>
        </w:rPr>
        <w:t>reconocimiento del</w:t>
      </w:r>
      <w:r w:rsidRPr="00D2421C">
        <w:rPr>
          <w:rFonts w:ascii="Palatino Linotype" w:hAnsi="Palatino Linotype"/>
          <w:i/>
          <w:iCs/>
          <w:sz w:val="20"/>
          <w:szCs w:val="20"/>
          <w:lang w:val="es-ES"/>
        </w:rPr>
        <w:t xml:space="preserve"> Creador), y luego son sus padres quienes lo hacen judío, cristiano o zoroastriano” (al-Bujari).</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Por lo tanto, esta es la religión que conduce y reencamina al ser humano por el camino recto. Dios dijo:</w:t>
      </w:r>
    </w:p>
    <w:p w:rsidR="003147EC" w:rsidRPr="00D2421C" w:rsidRDefault="003147EC" w:rsidP="00204539">
      <w:pPr>
        <w:pStyle w:val="Aleya"/>
      </w:pPr>
      <w:r w:rsidRPr="00D2421C">
        <w:t>“Diles: Por cierto que mi Señor me ha guiado por el camino recto, que es el de la verdadera adoración y el de la religión monoteísta de Abraham, quien no se contaba entre los que Le asociaban copartícipes a Dios” (Corán 6:161)</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Ninguna norma en el Islam contradice la naturaleza ni el intelecto humano, y la mayoría están basadas en el sent</w:t>
      </w:r>
      <w:r w:rsidRPr="00D2421C">
        <w:rPr>
          <w:rFonts w:ascii="Palatino Linotype" w:hAnsi="Palatino Linotype"/>
          <w:sz w:val="20"/>
          <w:szCs w:val="20"/>
          <w:lang w:val="es-ES"/>
        </w:rPr>
        <w:t>i</w:t>
      </w:r>
      <w:r w:rsidRPr="00D2421C">
        <w:rPr>
          <w:rFonts w:ascii="Palatino Linotype" w:hAnsi="Palatino Linotype"/>
          <w:sz w:val="20"/>
          <w:szCs w:val="20"/>
          <w:lang w:val="es-ES"/>
        </w:rPr>
        <w:t>do común y en una sensibilidad evidente para cualquier ser humano. Por lo tanto, el Islam cultiva el sano crec</w:t>
      </w:r>
      <w:r w:rsidRPr="00D2421C">
        <w:rPr>
          <w:rFonts w:ascii="Palatino Linotype" w:hAnsi="Palatino Linotype"/>
          <w:sz w:val="20"/>
          <w:szCs w:val="20"/>
          <w:lang w:val="es-ES"/>
        </w:rPr>
        <w:t>i</w:t>
      </w:r>
      <w:r w:rsidRPr="00D2421C">
        <w:rPr>
          <w:rFonts w:ascii="Palatino Linotype" w:hAnsi="Palatino Linotype"/>
          <w:sz w:val="20"/>
          <w:szCs w:val="20"/>
          <w:lang w:val="es-ES"/>
        </w:rPr>
        <w:t>miento intelectual de sus creyentes. Todos los preceptos y prohibiciones del Islam son justos. El Islam no ordena nada que no sea para un beneficio evidente o implícito del ser humano. De la misma forma, el Islam ha prohibido aquellas cosas perjudiciales y malvadas, o aquellas en las cuales su perjuicio es mayor al escaso beneficio que e</w:t>
      </w:r>
      <w:r w:rsidRPr="00D2421C">
        <w:rPr>
          <w:rFonts w:ascii="Palatino Linotype" w:hAnsi="Palatino Linotype"/>
          <w:sz w:val="20"/>
          <w:szCs w:val="20"/>
          <w:lang w:val="es-ES"/>
        </w:rPr>
        <w:t>n</w:t>
      </w:r>
      <w:r w:rsidRPr="00D2421C">
        <w:rPr>
          <w:rFonts w:ascii="Palatino Linotype" w:hAnsi="Palatino Linotype"/>
          <w:sz w:val="20"/>
          <w:szCs w:val="20"/>
          <w:lang w:val="es-ES"/>
        </w:rPr>
        <w:t>cierren. Esto se hace evidente cuando uno medita y reflexiona en el sagrado Corán y en los reportes del Mensajero</w:t>
      </w:r>
      <w:r w:rsidR="00CB36B4">
        <w:rPr>
          <w:rFonts w:ascii="Palatino Linotype" w:hAnsi="Palatino Linotype"/>
          <w:sz w:val="20"/>
          <w:szCs w:val="20"/>
          <w:lang w:val="es-ES"/>
        </w:rPr>
        <w:t xml:space="preserve"> de Dios</w:t>
      </w:r>
      <w:r w:rsidRPr="00D2421C">
        <w:rPr>
          <w:rFonts w:ascii="Palatino Linotype" w:hAnsi="Palatino Linotype"/>
          <w:sz w:val="20"/>
          <w:szCs w:val="20"/>
          <w:lang w:val="es-ES"/>
        </w:rPr>
        <w:t xml:space="preserve">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19 – El Islam libera a los seres humanos de la adoración a los seres y las cosas creadas, ya sea que se les atribuya divinidad o cercanía a la divinidad, ya se trate de objetos (ídolos), personas y santos, ángeles, o cualquier otra cosa; ya sea que se los adore solos o junto con Dios.</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ha establecido para su culto el monoteísmo más puro, enseñando que nada ni nadie tiene derecho a ser adorado excepto Dios, que sólo Él puede beneficiarnos o perjudicarnos, proveernos sustento o retenerlo. Dios dijo:</w:t>
      </w:r>
    </w:p>
    <w:p w:rsidR="003147EC" w:rsidRPr="00D2421C" w:rsidRDefault="003147EC" w:rsidP="00204539">
      <w:pPr>
        <w:pStyle w:val="Aleya"/>
      </w:pPr>
      <w:r w:rsidRPr="00D2421C">
        <w:t>“Pero a pesar de esto, los incrédulos adoran en vez de Dios a ídolos que no pueden crear nada, pues ellos mismos han sido creados, ni siquiera pueden perjudicarse o beneficiarse a sí mismos, y no disponen de la muerte ni de la vida, ni tampoco de la resurrección” (Corán 25:3)</w:t>
      </w:r>
    </w:p>
    <w:p w:rsidR="003147EC" w:rsidRPr="00D2421C" w:rsidRDefault="003147EC" w:rsidP="00CB36B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destino de todos los asuntos está en manos de Dios. </w:t>
      </w:r>
    </w:p>
    <w:p w:rsidR="003147EC" w:rsidRPr="00D2421C" w:rsidRDefault="003147EC" w:rsidP="00204539">
      <w:pPr>
        <w:pStyle w:val="Aleya"/>
      </w:pPr>
      <w:r w:rsidRPr="00D2421C">
        <w:t>“Si Dios te azota con una desgracia nadie excepto Él podrá librarte de ella. Y si te depara un bien nadie podrá impedir que te alcance Su favor. Concede Su gracia a quien Le place de Sus siervos. Él es Absolvedor, Miserico</w:t>
      </w:r>
      <w:r w:rsidRPr="00D2421C">
        <w:t>r</w:t>
      </w:r>
      <w:r w:rsidRPr="00D2421C">
        <w:t>dioso” (Corán 10:107)</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Esto se aplica también al Mensajero de Dios, independientemente de su estatus ante Dios. Si esto se aplica a él, e</w:t>
      </w:r>
      <w:r w:rsidRPr="00D2421C">
        <w:rPr>
          <w:rFonts w:ascii="Palatino Linotype" w:hAnsi="Palatino Linotype"/>
          <w:sz w:val="20"/>
          <w:szCs w:val="20"/>
          <w:lang w:val="es-ES"/>
        </w:rPr>
        <w:t>n</w:t>
      </w:r>
      <w:r w:rsidRPr="00D2421C">
        <w:rPr>
          <w:rFonts w:ascii="Palatino Linotype" w:hAnsi="Palatino Linotype"/>
          <w:sz w:val="20"/>
          <w:szCs w:val="20"/>
          <w:lang w:val="es-ES"/>
        </w:rPr>
        <w:t>tonces necesariamente se aplica a todos los seres humanos como él. Dios dijo:</w:t>
      </w:r>
    </w:p>
    <w:p w:rsidR="003147EC" w:rsidRPr="00D2421C" w:rsidRDefault="003147EC" w:rsidP="00CB36B4">
      <w:pPr>
        <w:pStyle w:val="Aleya"/>
      </w:pPr>
      <w:r w:rsidRPr="00D2421C">
        <w:t>“Di</w:t>
      </w:r>
      <w:r w:rsidR="00CB36B4">
        <w:t xml:space="preserve"> [Oh, Muhámmad]</w:t>
      </w:r>
      <w:r w:rsidRPr="00D2421C">
        <w:t>: No poseo ningún poder para beneficiarme ni perjudicarme a mí mismo, salvo lo que Dios quiera. Si tuviera conocimiento de lo oculto, entonces tendría abundantes bienes y no me hubiera alcanzado ni</w:t>
      </w:r>
      <w:r w:rsidRPr="00D2421C">
        <w:t>n</w:t>
      </w:r>
      <w:r w:rsidRPr="00D2421C">
        <w:t>gún mal. Yo sólo soy un amonestador y albriciador para quienes creen en mi profecía” (Corán 7:188)</w:t>
      </w:r>
    </w:p>
    <w:p w:rsidR="003147EC" w:rsidRPr="00D2421C" w:rsidRDefault="003147EC" w:rsidP="00F144E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alivia al ser humano del estrés, la confusión y las preocupaciones más comunes de la vida proveyendo s</w:t>
      </w:r>
      <w:r w:rsidRPr="00D2421C">
        <w:rPr>
          <w:rFonts w:ascii="Palatino Linotype" w:hAnsi="Palatino Linotype"/>
          <w:sz w:val="20"/>
          <w:szCs w:val="20"/>
          <w:lang w:val="es-ES"/>
        </w:rPr>
        <w:t>o</w:t>
      </w:r>
      <w:r w:rsidRPr="00D2421C">
        <w:rPr>
          <w:rFonts w:ascii="Palatino Linotype" w:hAnsi="Palatino Linotype"/>
          <w:sz w:val="20"/>
          <w:szCs w:val="20"/>
          <w:lang w:val="es-ES"/>
        </w:rPr>
        <w:t xml:space="preserve">luciones; por ejemplo, alivia al ser humano del temor a la muerte, haciéndole meditar en su inevitabilidad y que su </w:t>
      </w:r>
      <w:r w:rsidR="00F144E9">
        <w:rPr>
          <w:rFonts w:ascii="Palatino Linotype" w:hAnsi="Palatino Linotype"/>
          <w:sz w:val="20"/>
          <w:szCs w:val="20"/>
          <w:lang w:val="es-ES"/>
        </w:rPr>
        <w:t xml:space="preserve">suceso </w:t>
      </w:r>
      <w:r w:rsidRPr="00D2421C">
        <w:rPr>
          <w:rFonts w:ascii="Palatino Linotype" w:hAnsi="Palatino Linotype"/>
          <w:sz w:val="20"/>
          <w:szCs w:val="20"/>
          <w:lang w:val="es-ES"/>
        </w:rPr>
        <w:t xml:space="preserve">está en manos de Dios. </w:t>
      </w:r>
    </w:p>
    <w:p w:rsidR="003147EC" w:rsidRPr="00D2421C" w:rsidRDefault="003147EC" w:rsidP="00204539">
      <w:pPr>
        <w:pStyle w:val="Aleya"/>
      </w:pPr>
      <w:r w:rsidRPr="00D2421C">
        <w:t>“Nadie puede morir sino es por el designio de Dios y según el plazo prefijado. Quien desee la recompensa de esta vida mundanal se la otorgaremos, y quien quiera la recompensa de la otra vida también se la otorgaremos. Y r</w:t>
      </w:r>
      <w:r w:rsidRPr="00D2421C">
        <w:t>e</w:t>
      </w:r>
      <w:r w:rsidRPr="00D2421C">
        <w:t>tribuiremos a</w:t>
      </w:r>
      <w:r w:rsidR="00204539">
        <w:t xml:space="preserve"> los agradecidos” (Corán 3:145)</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Como fuera que una persona intente evitar o burlar la muerte, inevitablemente lo alcanzará. Dios dijo:</w:t>
      </w:r>
    </w:p>
    <w:p w:rsidR="003147EC" w:rsidRPr="00D2421C" w:rsidRDefault="003147EC" w:rsidP="00A52236">
      <w:pPr>
        <w:pStyle w:val="Aleya"/>
      </w:pPr>
      <w:r w:rsidRPr="00D2421C">
        <w:t>“Diles: Por cierto que la muerte de la que hu</w:t>
      </w:r>
      <w:r w:rsidR="00A52236">
        <w:t>yen</w:t>
      </w:r>
      <w:r w:rsidRPr="00D2421C">
        <w:t xml:space="preserve"> </w:t>
      </w:r>
      <w:r w:rsidR="00A52236">
        <w:t>l</w:t>
      </w:r>
      <w:r w:rsidRPr="00D2421C">
        <w:t>os alcanzará de igual forma. Luego comparecer</w:t>
      </w:r>
      <w:r w:rsidR="00A52236">
        <w:t>án</w:t>
      </w:r>
      <w:r w:rsidRPr="00D2421C">
        <w:t xml:space="preserve"> ante el Con</w:t>
      </w:r>
      <w:r w:rsidRPr="00D2421C">
        <w:t>o</w:t>
      </w:r>
      <w:r w:rsidRPr="00D2421C">
        <w:t xml:space="preserve">cedor de lo oculto y de lo manifiesto, y Él </w:t>
      </w:r>
      <w:r w:rsidR="00A52236">
        <w:t>le</w:t>
      </w:r>
      <w:r w:rsidRPr="00D2421C">
        <w:t>s informará de lo que hacía</w:t>
      </w:r>
      <w:r w:rsidR="00A52236">
        <w:t>n</w:t>
      </w:r>
      <w:r w:rsidRPr="00D2421C">
        <w:t>” (Corán 62:8)</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también libera al creyente del miedo a la pobreza y el desamparo. Dios dijo:</w:t>
      </w:r>
    </w:p>
    <w:p w:rsidR="003147EC" w:rsidRPr="00D2421C" w:rsidRDefault="003147EC" w:rsidP="00A52236">
      <w:pPr>
        <w:pStyle w:val="Aleya"/>
      </w:pPr>
      <w:r w:rsidRPr="00D2421C">
        <w:t>“No existe criatura en la Tierra sin que sea Dios Quien la sustenta; Él conoce su morada y por donde transita, todo está registrado en un Libro evidente” (Corán 11:6)</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También del temor a las enfermedades y otras aflicciones. Dios dijo:</w:t>
      </w:r>
    </w:p>
    <w:p w:rsidR="003147EC" w:rsidRPr="00D2421C" w:rsidRDefault="003147EC" w:rsidP="00A52236">
      <w:pPr>
        <w:pStyle w:val="Aleya"/>
      </w:pPr>
      <w:r w:rsidRPr="00D2421C">
        <w:lastRenderedPageBreak/>
        <w:t xml:space="preserve">“No sucede ninguna desgracia en la Tierra ni </w:t>
      </w:r>
      <w:r w:rsidR="00A52236">
        <w:t>l</w:t>
      </w:r>
      <w:r w:rsidRPr="00D2421C">
        <w:t>os azota adversidad alguna sin que esté registrada en un libro a</w:t>
      </w:r>
      <w:r w:rsidRPr="00D2421C">
        <w:t>n</w:t>
      </w:r>
      <w:r w:rsidRPr="00D2421C">
        <w:t xml:space="preserve">tes de que </w:t>
      </w:r>
      <w:r w:rsidR="00A52236">
        <w:t>suceda</w:t>
      </w:r>
      <w:r w:rsidRPr="00D2421C">
        <w:t>. Ello es</w:t>
      </w:r>
      <w:r w:rsidR="00204539">
        <w:t xml:space="preserve"> fácil para Dios” (Corán 57:22)</w:t>
      </w:r>
    </w:p>
    <w:p w:rsidR="003147EC" w:rsidRPr="00D2421C" w:rsidRDefault="003147EC" w:rsidP="00A52236">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Acerca del temor al perjuicio </w:t>
      </w:r>
      <w:r w:rsidR="00A52236">
        <w:rPr>
          <w:rFonts w:ascii="Palatino Linotype" w:hAnsi="Palatino Linotype"/>
          <w:sz w:val="20"/>
          <w:szCs w:val="20"/>
          <w:lang w:val="es-ES"/>
        </w:rPr>
        <w:t>producido por un ser creado</w:t>
      </w:r>
      <w:r w:rsidRPr="00D2421C">
        <w:rPr>
          <w:rFonts w:ascii="Palatino Linotype" w:hAnsi="Palatino Linotype"/>
          <w:sz w:val="20"/>
          <w:szCs w:val="20"/>
          <w:lang w:val="es-ES"/>
        </w:rPr>
        <w:t xml:space="preserve">, el Mensajero de Dios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A52236">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“Cuídense de no transgredir los límites </w:t>
      </w:r>
      <w:r w:rsidR="00A52236" w:rsidRPr="00D2421C">
        <w:rPr>
          <w:rFonts w:ascii="Palatino Linotype" w:hAnsi="Palatino Linotype"/>
          <w:i/>
          <w:iCs/>
          <w:sz w:val="20"/>
          <w:szCs w:val="20"/>
          <w:lang w:val="es-ES"/>
        </w:rPr>
        <w:t xml:space="preserve">sagrados </w:t>
      </w:r>
      <w:r w:rsidRPr="00D2421C">
        <w:rPr>
          <w:rFonts w:ascii="Palatino Linotype" w:hAnsi="Palatino Linotype"/>
          <w:i/>
          <w:iCs/>
          <w:sz w:val="20"/>
          <w:szCs w:val="20"/>
          <w:lang w:val="es-ES"/>
        </w:rPr>
        <w:t xml:space="preserve">que Dios ha dispuesto, y Dios los cuidará a ustedes. Cuídense de </w:t>
      </w:r>
      <w:r w:rsidR="00A52236">
        <w:rPr>
          <w:rFonts w:ascii="Palatino Linotype" w:hAnsi="Palatino Linotype"/>
          <w:i/>
          <w:iCs/>
          <w:sz w:val="20"/>
          <w:szCs w:val="20"/>
          <w:lang w:val="es-ES"/>
        </w:rPr>
        <w:t xml:space="preserve">no </w:t>
      </w:r>
      <w:r w:rsidRPr="00D2421C">
        <w:rPr>
          <w:rFonts w:ascii="Palatino Linotype" w:hAnsi="Palatino Linotype"/>
          <w:i/>
          <w:iCs/>
          <w:sz w:val="20"/>
          <w:szCs w:val="20"/>
          <w:lang w:val="es-ES"/>
        </w:rPr>
        <w:t>transgr</w:t>
      </w:r>
      <w:r w:rsidRPr="00D2421C">
        <w:rPr>
          <w:rFonts w:ascii="Palatino Linotype" w:hAnsi="Palatino Linotype"/>
          <w:i/>
          <w:iCs/>
          <w:sz w:val="20"/>
          <w:szCs w:val="20"/>
          <w:lang w:val="es-ES"/>
        </w:rPr>
        <w:t>e</w:t>
      </w:r>
      <w:r w:rsidRPr="00D2421C">
        <w:rPr>
          <w:rFonts w:ascii="Palatino Linotype" w:hAnsi="Palatino Linotype"/>
          <w:i/>
          <w:iCs/>
          <w:sz w:val="20"/>
          <w:szCs w:val="20"/>
          <w:lang w:val="es-ES"/>
        </w:rPr>
        <w:t xml:space="preserve">dir los límites </w:t>
      </w:r>
      <w:r w:rsidR="00A52236" w:rsidRPr="00D2421C">
        <w:rPr>
          <w:rFonts w:ascii="Palatino Linotype" w:hAnsi="Palatino Linotype"/>
          <w:i/>
          <w:iCs/>
          <w:sz w:val="20"/>
          <w:szCs w:val="20"/>
          <w:lang w:val="es-ES"/>
        </w:rPr>
        <w:t xml:space="preserve">sagrados </w:t>
      </w:r>
      <w:r w:rsidRPr="00D2421C">
        <w:rPr>
          <w:rFonts w:ascii="Palatino Linotype" w:hAnsi="Palatino Linotype"/>
          <w:i/>
          <w:iCs/>
          <w:sz w:val="20"/>
          <w:szCs w:val="20"/>
          <w:lang w:val="es-ES"/>
        </w:rPr>
        <w:t xml:space="preserve">de Dios, y Dios los cuidará y guiará a través de las dificultades de este mundo y del Más Allá. </w:t>
      </w:r>
      <w:r w:rsidR="00A52236">
        <w:rPr>
          <w:rFonts w:ascii="Palatino Linotype" w:hAnsi="Palatino Linotype"/>
          <w:i/>
          <w:iCs/>
          <w:sz w:val="20"/>
          <w:szCs w:val="20"/>
          <w:lang w:val="es-ES"/>
        </w:rPr>
        <w:t>Recue</w:t>
      </w:r>
      <w:r w:rsidR="00A52236">
        <w:rPr>
          <w:rFonts w:ascii="Palatino Linotype" w:hAnsi="Palatino Linotype"/>
          <w:i/>
          <w:iCs/>
          <w:sz w:val="20"/>
          <w:szCs w:val="20"/>
          <w:lang w:val="es-ES"/>
        </w:rPr>
        <w:t>r</w:t>
      </w:r>
      <w:r w:rsidR="00A52236">
        <w:rPr>
          <w:rFonts w:ascii="Palatino Linotype" w:hAnsi="Palatino Linotype"/>
          <w:i/>
          <w:iCs/>
          <w:sz w:val="20"/>
          <w:szCs w:val="20"/>
          <w:lang w:val="es-ES"/>
        </w:rPr>
        <w:t>den a</w:t>
      </w:r>
      <w:r w:rsidRPr="00D2421C">
        <w:rPr>
          <w:rFonts w:ascii="Palatino Linotype" w:hAnsi="Palatino Linotype"/>
          <w:i/>
          <w:iCs/>
          <w:sz w:val="20"/>
          <w:szCs w:val="20"/>
          <w:lang w:val="es-ES"/>
        </w:rPr>
        <w:t xml:space="preserve"> Dios en tiempos de facilidad, y Dios se acordará de ustedes en tiempos de dificultad. Si piden, pídanle a Dios, y si buscan ayuda, busquen la ayuda de Dios. Todo lo que sucederá ya ha sido registrado. Si la gente intentara beneficiarles en algo que Dios no ha decretado para ustedes, no lo conseguirá, y si la gente intentara perjudicarlos en algo que Dios no ha decretado para ustedes, tampoco lo conseguirán. Si son capaces de soportar las dificultades pacientemente y con certidumbre, entonces hága</w:t>
      </w:r>
      <w:r w:rsidRPr="00D2421C">
        <w:rPr>
          <w:rFonts w:ascii="Palatino Linotype" w:hAnsi="Palatino Linotype"/>
          <w:i/>
          <w:iCs/>
          <w:sz w:val="20"/>
          <w:szCs w:val="20"/>
          <w:lang w:val="es-ES"/>
        </w:rPr>
        <w:t>n</w:t>
      </w:r>
      <w:r w:rsidRPr="00D2421C">
        <w:rPr>
          <w:rFonts w:ascii="Palatino Linotype" w:hAnsi="Palatino Linotype"/>
          <w:i/>
          <w:iCs/>
          <w:sz w:val="20"/>
          <w:szCs w:val="20"/>
          <w:lang w:val="es-ES"/>
        </w:rPr>
        <w:t>lo. Si no pueden, sean pacientes soportando aquellas cosas que les desagradan, porque eso conduce a un gran bien. Sepan que la victoria se logra a través de la paciencia, y sepan que después de la angustia viene el alivio, y que con las dificultades, también viene la facilidad” (al-Hákim).</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20 – El Islam encomienda a los creyentes moderación tanto en los asuntos mundanos como religiosos. Dios dijo:</w:t>
      </w:r>
    </w:p>
    <w:p w:rsidR="003147EC" w:rsidRPr="00D2421C" w:rsidRDefault="003147EC" w:rsidP="00F144E9">
      <w:pPr>
        <w:pStyle w:val="Aleya"/>
      </w:pPr>
      <w:r w:rsidRPr="00D2421C">
        <w:t>“Hicimos de vosotros una comunidad moderada y justa, a fin de que fuera</w:t>
      </w:r>
      <w:r w:rsidR="00A52236">
        <w:t>n</w:t>
      </w:r>
      <w:r w:rsidRPr="00D2421C">
        <w:t xml:space="preserve"> testigos ante la humanidad [de la llegada de los </w:t>
      </w:r>
      <w:r w:rsidR="00F144E9">
        <w:t>p</w:t>
      </w:r>
      <w:r w:rsidRPr="00D2421C">
        <w:t>rofetas anteriores], y fue</w:t>
      </w:r>
      <w:r w:rsidR="00A52236">
        <w:t>ra el Mensajero vuestro testigo</w:t>
      </w:r>
      <w:r w:rsidRPr="00D2421C">
        <w:t>” (Corán 2:143)</w:t>
      </w:r>
    </w:p>
    <w:p w:rsidR="003147EC" w:rsidRPr="00D2421C" w:rsidRDefault="003147EC" w:rsidP="00F144E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w:t>
      </w:r>
      <w:r w:rsidR="00A52236">
        <w:rPr>
          <w:rFonts w:ascii="Palatino Linotype" w:hAnsi="Palatino Linotype"/>
          <w:sz w:val="20"/>
          <w:szCs w:val="20"/>
          <w:lang w:val="es-ES"/>
        </w:rPr>
        <w:t>es llamad</w:t>
      </w:r>
      <w:r w:rsidR="00F144E9">
        <w:rPr>
          <w:rFonts w:ascii="Palatino Linotype" w:hAnsi="Palatino Linotype"/>
          <w:sz w:val="20"/>
          <w:szCs w:val="20"/>
          <w:lang w:val="es-ES"/>
        </w:rPr>
        <w:t>o</w:t>
      </w:r>
      <w:r w:rsidRPr="00D2421C">
        <w:rPr>
          <w:rFonts w:ascii="Palatino Linotype" w:hAnsi="Palatino Linotype"/>
          <w:sz w:val="20"/>
          <w:szCs w:val="20"/>
          <w:lang w:val="es-ES"/>
        </w:rPr>
        <w:t xml:space="preserve"> “la religión de la facilidad”.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F144E9">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“Dios no me envió para hacer las cosas más difíciles, ni para </w:t>
      </w:r>
      <w:r w:rsidR="00F144E9">
        <w:rPr>
          <w:rFonts w:ascii="Palatino Linotype" w:hAnsi="Palatino Linotype"/>
          <w:i/>
          <w:iCs/>
          <w:sz w:val="20"/>
          <w:szCs w:val="20"/>
          <w:lang w:val="es-ES"/>
        </w:rPr>
        <w:t>ser</w:t>
      </w:r>
      <w:r w:rsidRPr="00D2421C">
        <w:rPr>
          <w:rFonts w:ascii="Palatino Linotype" w:hAnsi="Palatino Linotype"/>
          <w:i/>
          <w:iCs/>
          <w:sz w:val="20"/>
          <w:szCs w:val="20"/>
          <w:lang w:val="es-ES"/>
        </w:rPr>
        <w:t xml:space="preserve"> obstinado ni inflexible; por el contrario, me ha enviado para facilitar las cosas” (Muslim).</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enseña a los musulmanes a que intenten hacer las cosas lo más fáciles que sean posibles. El Mensajero de Dios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A52236">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“Albricien a la gente, y no les hagan las cosas difíciles; faciliten, y no dificulten” (Muslim).</w:t>
      </w:r>
    </w:p>
    <w:p w:rsidR="003147EC" w:rsidRPr="00D2421C" w:rsidRDefault="003147EC" w:rsidP="00F144E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es una religión de tolerancia y benevolencia. </w:t>
      </w:r>
      <w:r w:rsidRPr="00A52236">
        <w:rPr>
          <w:rFonts w:ascii="Palatino Linotype" w:hAnsi="Palatino Linotype"/>
          <w:i/>
          <w:iCs/>
          <w:sz w:val="20"/>
          <w:szCs w:val="20"/>
          <w:lang w:val="es-ES"/>
        </w:rPr>
        <w:t xml:space="preserve">‘A'ishah, una de las esposas del Profeta </w:t>
      </w:r>
      <w:r w:rsidR="005E7EFF" w:rsidRPr="00A52236">
        <w:rPr>
          <w:rFonts w:ascii="Palatino Linotype" w:hAnsi="Palatino Linotype"/>
          <w:i/>
          <w:iCs/>
          <w:sz w:val="20"/>
          <w:szCs w:val="20"/>
          <w:lang w:val="es-ES"/>
        </w:rPr>
        <w:sym w:font="AGA Arabesque" w:char="F072"/>
      </w:r>
      <w:r w:rsidRPr="00A52236">
        <w:rPr>
          <w:rFonts w:ascii="Palatino Linotype" w:hAnsi="Palatino Linotype"/>
          <w:i/>
          <w:iCs/>
          <w:sz w:val="20"/>
          <w:szCs w:val="20"/>
          <w:lang w:val="es-ES"/>
        </w:rPr>
        <w:t xml:space="preserve"> reportó que un grupo de judíos vino al Mensajero de Dios </w:t>
      </w:r>
      <w:r w:rsidR="005E7EFF" w:rsidRPr="00A52236">
        <w:rPr>
          <w:rFonts w:ascii="Palatino Linotype" w:hAnsi="Palatino Linotype"/>
          <w:i/>
          <w:iCs/>
          <w:sz w:val="20"/>
          <w:szCs w:val="20"/>
          <w:lang w:val="es-ES"/>
        </w:rPr>
        <w:sym w:font="AGA Arabesque" w:char="F072"/>
      </w:r>
      <w:r w:rsidRPr="00A52236">
        <w:rPr>
          <w:rFonts w:ascii="Palatino Linotype" w:hAnsi="Palatino Linotype"/>
          <w:i/>
          <w:iCs/>
          <w:sz w:val="20"/>
          <w:szCs w:val="20"/>
          <w:lang w:val="es-ES"/>
        </w:rPr>
        <w:t xml:space="preserve"> y le dijo: “Que </w:t>
      </w:r>
      <w:r w:rsidR="00F144E9">
        <w:rPr>
          <w:rFonts w:ascii="Palatino Linotype" w:hAnsi="Palatino Linotype"/>
          <w:i/>
          <w:iCs/>
          <w:sz w:val="20"/>
          <w:szCs w:val="20"/>
          <w:lang w:val="es-ES"/>
        </w:rPr>
        <w:t>el veneno</w:t>
      </w:r>
      <w:r w:rsidRPr="00A52236">
        <w:rPr>
          <w:rFonts w:ascii="Palatino Linotype" w:hAnsi="Palatino Linotype"/>
          <w:i/>
          <w:iCs/>
          <w:sz w:val="20"/>
          <w:szCs w:val="20"/>
          <w:lang w:val="es-ES"/>
        </w:rPr>
        <w:t xml:space="preserve"> esté contigo”</w:t>
      </w:r>
      <w:r w:rsidR="00A52236" w:rsidRPr="00A52236">
        <w:rPr>
          <w:rStyle w:val="FootnoteReference"/>
          <w:rFonts w:ascii="Palatino Linotype" w:hAnsi="Palatino Linotype"/>
          <w:i/>
          <w:iCs/>
          <w:sz w:val="20"/>
          <w:szCs w:val="20"/>
          <w:lang w:val="es-ES"/>
        </w:rPr>
        <w:footnoteReference w:id="15"/>
      </w:r>
      <w:r w:rsidRPr="00A52236">
        <w:rPr>
          <w:rFonts w:ascii="Palatino Linotype" w:hAnsi="Palatino Linotype"/>
          <w:i/>
          <w:iCs/>
          <w:sz w:val="20"/>
          <w:szCs w:val="20"/>
          <w:lang w:val="es-ES"/>
        </w:rPr>
        <w:t xml:space="preserve">. ‘A'ishah les respondió: “Y con ustedes, malditos”. Ella dijo: “El Mensajero de Dios </w:t>
      </w:r>
      <w:r w:rsidR="005E7EFF" w:rsidRPr="00A52236">
        <w:rPr>
          <w:rFonts w:ascii="Palatino Linotype" w:hAnsi="Palatino Linotype"/>
          <w:i/>
          <w:iCs/>
          <w:sz w:val="20"/>
          <w:szCs w:val="20"/>
          <w:lang w:val="es-ES"/>
        </w:rPr>
        <w:sym w:font="AGA Arabesque" w:char="F072"/>
      </w:r>
      <w:r w:rsidRPr="00A52236">
        <w:rPr>
          <w:rFonts w:ascii="Palatino Linotype" w:hAnsi="Palatino Linotype"/>
          <w:i/>
          <w:iCs/>
          <w:sz w:val="20"/>
          <w:szCs w:val="20"/>
          <w:lang w:val="es-ES"/>
        </w:rPr>
        <w:t xml:space="preserve"> me dijo: “Tranquila, ‘A'ishah, Dios ama la benevolencia en todas las circunstancias”. Yo le respondí</w:t>
      </w:r>
      <w:r w:rsidR="00A52236" w:rsidRPr="00A52236">
        <w:rPr>
          <w:rFonts w:ascii="Palatino Linotype" w:hAnsi="Palatino Linotype"/>
          <w:i/>
          <w:iCs/>
          <w:sz w:val="20"/>
          <w:szCs w:val="20"/>
          <w:lang w:val="es-ES"/>
        </w:rPr>
        <w:t>:</w:t>
      </w:r>
      <w:r w:rsidRPr="00A52236">
        <w:rPr>
          <w:rFonts w:ascii="Palatino Linotype" w:hAnsi="Palatino Linotype"/>
          <w:i/>
          <w:iCs/>
          <w:sz w:val="20"/>
          <w:szCs w:val="20"/>
          <w:lang w:val="es-ES"/>
        </w:rPr>
        <w:t xml:space="preserve"> “Oh, Mensajero de Dios, ¿acaso no oíste lo que dijeron?”. El Mensajero de Dios </w:t>
      </w:r>
      <w:r w:rsidR="005E7EFF" w:rsidRPr="00A52236">
        <w:rPr>
          <w:rFonts w:ascii="Palatino Linotype" w:hAnsi="Palatino Linotype"/>
          <w:i/>
          <w:iCs/>
          <w:sz w:val="20"/>
          <w:szCs w:val="20"/>
          <w:lang w:val="es-ES"/>
        </w:rPr>
        <w:sym w:font="AGA Arabesque" w:char="F072"/>
      </w:r>
      <w:r w:rsidRPr="00A52236">
        <w:rPr>
          <w:rFonts w:ascii="Palatino Linotype" w:hAnsi="Palatino Linotype"/>
          <w:i/>
          <w:iCs/>
          <w:sz w:val="20"/>
          <w:szCs w:val="20"/>
          <w:lang w:val="es-ES"/>
        </w:rPr>
        <w:t xml:space="preserve"> respondió: “</w:t>
      </w:r>
      <w:r w:rsidR="00A52236" w:rsidRPr="00A52236">
        <w:rPr>
          <w:rFonts w:ascii="Palatino Linotype" w:hAnsi="Palatino Linotype"/>
          <w:i/>
          <w:iCs/>
          <w:sz w:val="20"/>
          <w:szCs w:val="20"/>
          <w:lang w:val="es-ES"/>
        </w:rPr>
        <w:t xml:space="preserve">Si, y </w:t>
      </w:r>
      <w:r w:rsidRPr="00A52236">
        <w:rPr>
          <w:rFonts w:ascii="Palatino Linotype" w:hAnsi="Palatino Linotype"/>
          <w:i/>
          <w:iCs/>
          <w:sz w:val="20"/>
          <w:szCs w:val="20"/>
          <w:lang w:val="es-ES"/>
        </w:rPr>
        <w:t>yo les respondí: “Y con ustedes” (al-Bujari).</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busca el bienestar de todas las personas.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7F58CC">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“Las mejores personas a los ojos de Dios son aquellos que traen más beneficios a los demás. Los mejores actos a los ojos de Dios son aquellos que traen felicidad a los demás, como aliviar a un hermano, pagar una deuda, o saciar el hambre de alguien. </w:t>
      </w:r>
      <w:r w:rsidR="007F58CC">
        <w:rPr>
          <w:rFonts w:ascii="Palatino Linotype" w:hAnsi="Palatino Linotype"/>
          <w:i/>
          <w:iCs/>
          <w:sz w:val="20"/>
          <w:szCs w:val="20"/>
          <w:lang w:val="es-ES"/>
        </w:rPr>
        <w:t>Acompañar a</w:t>
      </w:r>
      <w:r w:rsidRPr="00D2421C">
        <w:rPr>
          <w:rFonts w:ascii="Palatino Linotype" w:hAnsi="Palatino Linotype"/>
          <w:i/>
          <w:iCs/>
          <w:sz w:val="20"/>
          <w:szCs w:val="20"/>
          <w:lang w:val="es-ES"/>
        </w:rPr>
        <w:t xml:space="preserve"> un musulmán para satisfacer su necesidad es más amado para mí que realizar un retiro espiritual en una me</w:t>
      </w:r>
      <w:r w:rsidRPr="00D2421C">
        <w:rPr>
          <w:rFonts w:ascii="Palatino Linotype" w:hAnsi="Palatino Linotype"/>
          <w:i/>
          <w:iCs/>
          <w:sz w:val="20"/>
          <w:szCs w:val="20"/>
          <w:lang w:val="es-ES"/>
        </w:rPr>
        <w:t>z</w:t>
      </w:r>
      <w:r w:rsidRPr="00D2421C">
        <w:rPr>
          <w:rFonts w:ascii="Palatino Linotype" w:hAnsi="Palatino Linotype"/>
          <w:i/>
          <w:iCs/>
          <w:sz w:val="20"/>
          <w:szCs w:val="20"/>
          <w:lang w:val="es-ES"/>
        </w:rPr>
        <w:t xml:space="preserve">quita por un mes. Quien refrena su ira, Dios conservará sus asuntos privados ocultos. Quien refrena su ira cuando es capaz de tomar venganza, Dios llenará su corazón de felicidad en el Día de la Resurrección. Quien </w:t>
      </w:r>
      <w:r w:rsidR="007F58CC">
        <w:rPr>
          <w:rFonts w:ascii="Palatino Linotype" w:hAnsi="Palatino Linotype"/>
          <w:i/>
          <w:iCs/>
          <w:sz w:val="20"/>
          <w:szCs w:val="20"/>
          <w:lang w:val="es-ES"/>
        </w:rPr>
        <w:t>acompañe a</w:t>
      </w:r>
      <w:r w:rsidRPr="00D2421C">
        <w:rPr>
          <w:rFonts w:ascii="Palatino Linotype" w:hAnsi="Palatino Linotype"/>
          <w:i/>
          <w:iCs/>
          <w:sz w:val="20"/>
          <w:szCs w:val="20"/>
          <w:lang w:val="es-ES"/>
        </w:rPr>
        <w:t xml:space="preserve"> su hermano musulmán para satisfacer sus necesidades hasta que esté satisfecho, Dios reafirmará sus pies en el día en que los pies de la gente temblarán y resbalarán. Ciertamente, los malos modales estropean las buenas obras como el vinagre estropea la miel” (at-Tabaráni).</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es una religión de moderación y no de dificultad. Dios dijo:</w:t>
      </w:r>
    </w:p>
    <w:p w:rsidR="00204539" w:rsidRDefault="003147EC" w:rsidP="00204539">
      <w:pPr>
        <w:pStyle w:val="Aleya"/>
      </w:pPr>
      <w:r w:rsidRPr="00D2421C">
        <w:t>“Dios no exige a nadie por encima de sus posibilidades. Según hayan sido sus obras, éstas resultarán en su favor o en su contra. ¡Señor nuestro! No nos castigues si nos olvidamos o nos equivocamos. ¡Señor nuestro! No nos impongas una carga como la que impusiste a quienes nos precedieron. ¡Señor nuestro! No nos impongas algo superior a nuestra fuerza. Perdónanos, absuélvenos y ten misericordia de nosotros. Tú eres nuestro Protector, concédenos el triunfo sobre los incrédulos” (Corán 2:286)</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Todos los preceptos del Islam están construidos sobre este principio.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F144E9">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“Lo que les prohíba, evítenlo. Lo que les encomiende, cúmplanlo tanto como les sea posible, porque ciertamente aquellos que v</w:t>
      </w:r>
      <w:r w:rsidRPr="00D2421C">
        <w:rPr>
          <w:rFonts w:ascii="Palatino Linotype" w:hAnsi="Palatino Linotype"/>
          <w:i/>
          <w:iCs/>
          <w:sz w:val="20"/>
          <w:szCs w:val="20"/>
          <w:lang w:val="es-ES"/>
        </w:rPr>
        <w:t>i</w:t>
      </w:r>
      <w:r w:rsidRPr="00D2421C">
        <w:rPr>
          <w:rFonts w:ascii="Palatino Linotype" w:hAnsi="Palatino Linotype"/>
          <w:i/>
          <w:iCs/>
          <w:sz w:val="20"/>
          <w:szCs w:val="20"/>
          <w:lang w:val="es-ES"/>
        </w:rPr>
        <w:t>nieron antes de ustedes fueron destruidos por su persistencia en cuestionar y diferir con sus profetas” (Muslim).</w:t>
      </w:r>
    </w:p>
    <w:p w:rsidR="003147EC" w:rsidRPr="00D2421C" w:rsidRDefault="003147EC" w:rsidP="00577DAB">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La mejor evidencia acerca de esto es la historia del compañero que acudió al Mensajero de Dios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le dijo: </w:t>
      </w:r>
      <w:r w:rsidRPr="00EF262A">
        <w:rPr>
          <w:rFonts w:ascii="Palatino Linotype" w:hAnsi="Palatino Linotype"/>
          <w:i/>
          <w:iCs/>
          <w:sz w:val="20"/>
          <w:szCs w:val="20"/>
          <w:lang w:val="es-ES"/>
        </w:rPr>
        <w:t xml:space="preserve">“Oh, Mensajero de Dios, ¡Estoy arruinado!”. El Profeta </w:t>
      </w:r>
      <w:r w:rsidR="005E7EFF" w:rsidRPr="00EF262A">
        <w:rPr>
          <w:rFonts w:ascii="Palatino Linotype" w:hAnsi="Palatino Linotype"/>
          <w:i/>
          <w:iCs/>
          <w:sz w:val="20"/>
          <w:szCs w:val="20"/>
          <w:lang w:val="es-ES"/>
        </w:rPr>
        <w:sym w:font="AGA Arabesque" w:char="F072"/>
      </w:r>
      <w:r w:rsidRPr="00EF262A">
        <w:rPr>
          <w:rFonts w:ascii="Palatino Linotype" w:hAnsi="Palatino Linotype"/>
          <w:i/>
          <w:iCs/>
          <w:sz w:val="20"/>
          <w:szCs w:val="20"/>
          <w:lang w:val="es-ES"/>
        </w:rPr>
        <w:t xml:space="preserve"> le preguntó: “¿Qué es lo que sucede?”. El compañero dijo: “Mi esposa y </w:t>
      </w:r>
      <w:r w:rsidRPr="00EF262A">
        <w:rPr>
          <w:rFonts w:ascii="Palatino Linotype" w:hAnsi="Palatino Linotype"/>
          <w:i/>
          <w:iCs/>
          <w:sz w:val="20"/>
          <w:szCs w:val="20"/>
          <w:lang w:val="es-ES"/>
        </w:rPr>
        <w:lastRenderedPageBreak/>
        <w:t>yo tuvimos sexo mientras est</w:t>
      </w:r>
      <w:r w:rsidR="00AD2A10" w:rsidRPr="00EF262A">
        <w:rPr>
          <w:rFonts w:ascii="Palatino Linotype" w:hAnsi="Palatino Linotype"/>
          <w:i/>
          <w:iCs/>
          <w:sz w:val="20"/>
          <w:szCs w:val="20"/>
          <w:lang w:val="es-ES"/>
        </w:rPr>
        <w:t>á</w:t>
      </w:r>
      <w:r w:rsidRPr="00EF262A">
        <w:rPr>
          <w:rFonts w:ascii="Palatino Linotype" w:hAnsi="Palatino Linotype"/>
          <w:i/>
          <w:iCs/>
          <w:sz w:val="20"/>
          <w:szCs w:val="20"/>
          <w:lang w:val="es-ES"/>
        </w:rPr>
        <w:t>ba</w:t>
      </w:r>
      <w:r w:rsidR="007F58CC" w:rsidRPr="00EF262A">
        <w:rPr>
          <w:rFonts w:ascii="Palatino Linotype" w:hAnsi="Palatino Linotype"/>
          <w:i/>
          <w:iCs/>
          <w:sz w:val="20"/>
          <w:szCs w:val="20"/>
          <w:lang w:val="es-ES"/>
        </w:rPr>
        <w:t>mos</w:t>
      </w:r>
      <w:r w:rsidRPr="00EF262A">
        <w:rPr>
          <w:rFonts w:ascii="Palatino Linotype" w:hAnsi="Palatino Linotype"/>
          <w:i/>
          <w:iCs/>
          <w:sz w:val="20"/>
          <w:szCs w:val="20"/>
          <w:lang w:val="es-ES"/>
        </w:rPr>
        <w:t xml:space="preserve"> ayunando”. El Mensajero de Dios </w:t>
      </w:r>
      <w:r w:rsidR="005E7EFF" w:rsidRPr="00EF262A">
        <w:rPr>
          <w:rFonts w:ascii="Palatino Linotype" w:hAnsi="Palatino Linotype"/>
          <w:i/>
          <w:iCs/>
          <w:sz w:val="20"/>
          <w:szCs w:val="20"/>
          <w:lang w:val="es-ES"/>
        </w:rPr>
        <w:sym w:font="AGA Arabesque" w:char="F072"/>
      </w:r>
      <w:r w:rsidRPr="00EF262A">
        <w:rPr>
          <w:rFonts w:ascii="Palatino Linotype" w:hAnsi="Palatino Linotype"/>
          <w:i/>
          <w:iCs/>
          <w:sz w:val="20"/>
          <w:szCs w:val="20"/>
          <w:lang w:val="es-ES"/>
        </w:rPr>
        <w:t xml:space="preserve"> le dijo: “¿Puedes liberar a un esclavo?”, pero él re</w:t>
      </w:r>
      <w:r w:rsidRPr="00EF262A">
        <w:rPr>
          <w:rFonts w:ascii="Palatino Linotype" w:hAnsi="Palatino Linotype"/>
          <w:i/>
          <w:iCs/>
          <w:sz w:val="20"/>
          <w:szCs w:val="20"/>
          <w:lang w:val="es-ES"/>
        </w:rPr>
        <w:t>s</w:t>
      </w:r>
      <w:r w:rsidRPr="00EF262A">
        <w:rPr>
          <w:rFonts w:ascii="Palatino Linotype" w:hAnsi="Palatino Linotype"/>
          <w:i/>
          <w:iCs/>
          <w:sz w:val="20"/>
          <w:szCs w:val="20"/>
          <w:lang w:val="es-ES"/>
        </w:rPr>
        <w:t xml:space="preserve">pondió que no. El Mensajero de Dios </w:t>
      </w:r>
      <w:r w:rsidR="005E7EFF" w:rsidRPr="00EF262A">
        <w:rPr>
          <w:rFonts w:ascii="Palatino Linotype" w:hAnsi="Palatino Linotype"/>
          <w:i/>
          <w:iCs/>
          <w:sz w:val="20"/>
          <w:szCs w:val="20"/>
          <w:lang w:val="es-ES"/>
        </w:rPr>
        <w:sym w:font="AGA Arabesque" w:char="F072"/>
      </w:r>
      <w:r w:rsidRPr="00EF262A">
        <w:rPr>
          <w:rFonts w:ascii="Palatino Linotype" w:hAnsi="Palatino Linotype"/>
          <w:i/>
          <w:iCs/>
          <w:sz w:val="20"/>
          <w:szCs w:val="20"/>
          <w:lang w:val="es-ES"/>
        </w:rPr>
        <w:t xml:space="preserve"> le dijo: “¿Puedes ayunar dos meses seguidos?”, pero él respondió que no. El Mensajero de Dios</w:t>
      </w:r>
      <w:r w:rsidR="005E7EFF" w:rsidRPr="00EF262A">
        <w:rPr>
          <w:rFonts w:ascii="Palatino Linotype" w:hAnsi="Palatino Linotype"/>
          <w:i/>
          <w:iCs/>
          <w:sz w:val="20"/>
          <w:szCs w:val="20"/>
          <w:lang w:val="es-ES"/>
        </w:rPr>
        <w:sym w:font="AGA Arabesque" w:char="F072"/>
      </w:r>
      <w:r w:rsidRPr="00EF262A">
        <w:rPr>
          <w:rFonts w:ascii="Palatino Linotype" w:hAnsi="Palatino Linotype"/>
          <w:i/>
          <w:iCs/>
          <w:sz w:val="20"/>
          <w:szCs w:val="20"/>
          <w:lang w:val="es-ES"/>
        </w:rPr>
        <w:t xml:space="preserve"> le preguntó: “¿Puedes alimentar a se</w:t>
      </w:r>
      <w:r w:rsidR="00577DAB">
        <w:rPr>
          <w:rFonts w:ascii="Palatino Linotype" w:hAnsi="Palatino Linotype"/>
          <w:i/>
          <w:iCs/>
          <w:sz w:val="20"/>
          <w:szCs w:val="20"/>
          <w:lang w:val="es-ES"/>
        </w:rPr>
        <w:t>senta</w:t>
      </w:r>
      <w:r w:rsidRPr="00EF262A">
        <w:rPr>
          <w:rFonts w:ascii="Palatino Linotype" w:hAnsi="Palatino Linotype"/>
          <w:i/>
          <w:iCs/>
          <w:sz w:val="20"/>
          <w:szCs w:val="20"/>
          <w:lang w:val="es-ES"/>
        </w:rPr>
        <w:t xml:space="preserve"> pobres?”, pero el compañero le respondió que no. El Profeta </w:t>
      </w:r>
      <w:r w:rsidR="005E7EFF" w:rsidRPr="00EF262A">
        <w:rPr>
          <w:rFonts w:ascii="Palatino Linotype" w:hAnsi="Palatino Linotype"/>
          <w:i/>
          <w:iCs/>
          <w:sz w:val="20"/>
          <w:szCs w:val="20"/>
          <w:lang w:val="es-ES"/>
        </w:rPr>
        <w:sym w:font="AGA Arabesque" w:char="F072"/>
      </w:r>
      <w:r w:rsidRPr="00EF262A">
        <w:rPr>
          <w:rFonts w:ascii="Palatino Linotype" w:hAnsi="Palatino Linotype"/>
          <w:i/>
          <w:iCs/>
          <w:sz w:val="20"/>
          <w:szCs w:val="20"/>
          <w:lang w:val="es-ES"/>
        </w:rPr>
        <w:t xml:space="preserve"> esperó unos momentos, y estando ellos en esa preocupación, una persona vino con una canasta de dátiles. El Mensajero de Dios dijo: “Toma esto y dalo en caridad”. Entonces el hombre le dijo: “¿Debo dárselo como caridad a alguien que sea más pobre que yo, Mensaj</w:t>
      </w:r>
      <w:r w:rsidRPr="00EF262A">
        <w:rPr>
          <w:rFonts w:ascii="Palatino Linotype" w:hAnsi="Palatino Linotype"/>
          <w:i/>
          <w:iCs/>
          <w:sz w:val="20"/>
          <w:szCs w:val="20"/>
          <w:lang w:val="es-ES"/>
        </w:rPr>
        <w:t>e</w:t>
      </w:r>
      <w:r w:rsidRPr="00EF262A">
        <w:rPr>
          <w:rFonts w:ascii="Palatino Linotype" w:hAnsi="Palatino Linotype"/>
          <w:i/>
          <w:iCs/>
          <w:sz w:val="20"/>
          <w:szCs w:val="20"/>
          <w:lang w:val="es-ES"/>
        </w:rPr>
        <w:t xml:space="preserve">ro de Dios? ¡Por Dios! No hay otra familia en Medina más pobre que la mía”. El Profeta </w:t>
      </w:r>
      <w:r w:rsidR="005E7EFF" w:rsidRPr="00EF262A">
        <w:rPr>
          <w:rFonts w:ascii="Palatino Linotype" w:hAnsi="Palatino Linotype"/>
          <w:i/>
          <w:iCs/>
          <w:sz w:val="20"/>
          <w:szCs w:val="20"/>
          <w:lang w:val="es-ES"/>
        </w:rPr>
        <w:sym w:font="AGA Arabesque" w:char="F072"/>
      </w:r>
      <w:r w:rsidRPr="00EF262A">
        <w:rPr>
          <w:rFonts w:ascii="Palatino Linotype" w:hAnsi="Palatino Linotype"/>
          <w:i/>
          <w:iCs/>
          <w:sz w:val="20"/>
          <w:szCs w:val="20"/>
          <w:lang w:val="es-ES"/>
        </w:rPr>
        <w:t xml:space="preserve"> se rió hasta que se le vieron las muelas, y dijo: “Entonces alimenta a tu familia con ello” (Al-Bujari).</w:t>
      </w:r>
    </w:p>
    <w:p w:rsidR="003147EC" w:rsidRPr="00D2421C" w:rsidRDefault="003147EC" w:rsidP="001155B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La obligatoriedad de todos los preceptos y actos de culto que el Islam encomienda a cada creyente está sujeta a la capacidad de las personas; nunca se debe sobrecargar a una persona. Un musulmán puede inclusive ser eximido de cumplir con algunas obligaciones y actos de culto, como se demuestra en los siguientes casos:</w:t>
      </w:r>
    </w:p>
    <w:p w:rsidR="003147EC" w:rsidRPr="001155BA" w:rsidRDefault="007F58CC" w:rsidP="0019307E">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19307E">
        <w:rPr>
          <w:rFonts w:ascii="Palatino Linotype" w:hAnsi="Palatino Linotype"/>
          <w:sz w:val="20"/>
          <w:szCs w:val="20"/>
          <w:lang w:val="es-ES"/>
        </w:rPr>
        <w:t xml:space="preserve"> </w:t>
      </w:r>
      <w:r w:rsidR="003147EC" w:rsidRPr="00D2421C">
        <w:rPr>
          <w:rFonts w:ascii="Palatino Linotype" w:hAnsi="Palatino Linotype"/>
          <w:sz w:val="20"/>
          <w:szCs w:val="20"/>
          <w:lang w:val="es-ES"/>
        </w:rPr>
        <w:t>Uno de los pilares de la oración es que debe ser realizada ejecutando determinadas posiciones si uno es capaz de hacerlo. Si un musulmán, por ejemplo, está convaleciente y es incapaz de levantarse de la cama o de una silla y no puede ponerse de pie, entonces puede realizar la oración sentado o acostado, inclinando el torso, su cabeza, o solo abriendo y cerrando los ojos.</w:t>
      </w:r>
    </w:p>
    <w:p w:rsidR="003147EC" w:rsidRPr="001155BA" w:rsidRDefault="007F58CC" w:rsidP="0019307E">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19307E">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Si una persona no tiene el poder adquisitivo requerido para entregar la caridad obligatoria, entonces </w:t>
      </w:r>
      <w:r>
        <w:rPr>
          <w:rFonts w:ascii="Palatino Linotype" w:hAnsi="Palatino Linotype"/>
          <w:sz w:val="20"/>
          <w:szCs w:val="20"/>
          <w:lang w:val="es-ES"/>
        </w:rPr>
        <w:t>no sol</w:t>
      </w:r>
      <w:r>
        <w:rPr>
          <w:rFonts w:ascii="Palatino Linotype" w:hAnsi="Palatino Linotype"/>
          <w:sz w:val="20"/>
          <w:szCs w:val="20"/>
          <w:lang w:val="es-ES"/>
        </w:rPr>
        <w:t>a</w:t>
      </w:r>
      <w:r>
        <w:rPr>
          <w:rFonts w:ascii="Palatino Linotype" w:hAnsi="Palatino Linotype"/>
          <w:sz w:val="20"/>
          <w:szCs w:val="20"/>
          <w:lang w:val="es-ES"/>
        </w:rPr>
        <w:t xml:space="preserve">mente no debe darla sino que </w:t>
      </w:r>
      <w:r w:rsidR="003147EC" w:rsidRPr="00D2421C">
        <w:rPr>
          <w:rFonts w:ascii="Palatino Linotype" w:hAnsi="Palatino Linotype"/>
          <w:sz w:val="20"/>
          <w:szCs w:val="20"/>
          <w:lang w:val="es-ES"/>
        </w:rPr>
        <w:t>califica para recibirla.</w:t>
      </w:r>
    </w:p>
    <w:p w:rsidR="003147EC" w:rsidRPr="001155BA" w:rsidRDefault="007F58CC" w:rsidP="0019307E">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19307E">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El musulmán está excusado de ayunar si se encuentra enfermo. Las mujeres están excusadas </w:t>
      </w:r>
      <w:r w:rsidR="00F144E9">
        <w:rPr>
          <w:rFonts w:ascii="Palatino Linotype" w:hAnsi="Palatino Linotype"/>
          <w:sz w:val="20"/>
          <w:szCs w:val="20"/>
          <w:lang w:val="es-ES"/>
        </w:rPr>
        <w:t xml:space="preserve">de ayunar </w:t>
      </w:r>
      <w:r w:rsidR="003147EC" w:rsidRPr="00D2421C">
        <w:rPr>
          <w:rFonts w:ascii="Palatino Linotype" w:hAnsi="Palatino Linotype"/>
          <w:sz w:val="20"/>
          <w:szCs w:val="20"/>
          <w:lang w:val="es-ES"/>
        </w:rPr>
        <w:t>también si están embarazadas, o si están experimentando su período menstrual, o el sangrado post-parto (puerperio).</w:t>
      </w:r>
    </w:p>
    <w:p w:rsidR="003147EC" w:rsidRPr="00D2421C" w:rsidRDefault="007F58CC" w:rsidP="00F144E9">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19307E">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El musulmán está excusado de realizar la peregrinación si no </w:t>
      </w:r>
      <w:r w:rsidR="00F144E9">
        <w:rPr>
          <w:rFonts w:ascii="Palatino Linotype" w:hAnsi="Palatino Linotype"/>
          <w:sz w:val="20"/>
          <w:szCs w:val="20"/>
          <w:lang w:val="es-ES"/>
        </w:rPr>
        <w:t>es</w:t>
      </w:r>
      <w:r w:rsidR="003147EC" w:rsidRPr="00D2421C">
        <w:rPr>
          <w:rFonts w:ascii="Palatino Linotype" w:hAnsi="Palatino Linotype"/>
          <w:sz w:val="20"/>
          <w:szCs w:val="20"/>
          <w:lang w:val="es-ES"/>
        </w:rPr>
        <w:t xml:space="preserve"> capa</w:t>
      </w:r>
      <w:r w:rsidR="00F144E9">
        <w:rPr>
          <w:rFonts w:ascii="Palatino Linotype" w:hAnsi="Palatino Linotype"/>
          <w:sz w:val="20"/>
          <w:szCs w:val="20"/>
          <w:lang w:val="es-ES"/>
        </w:rPr>
        <w:t>z</w:t>
      </w:r>
      <w:r w:rsidR="003147EC" w:rsidRPr="00D2421C">
        <w:rPr>
          <w:rFonts w:ascii="Palatino Linotype" w:hAnsi="Palatino Linotype"/>
          <w:sz w:val="20"/>
          <w:szCs w:val="20"/>
          <w:lang w:val="es-ES"/>
        </w:rPr>
        <w:t xml:space="preserve"> de afrontarla, ya sea por una incapacidad física o financiera. Dios dijo:</w:t>
      </w:r>
    </w:p>
    <w:p w:rsidR="003147EC" w:rsidRPr="00D2421C" w:rsidRDefault="003147EC" w:rsidP="007F58CC">
      <w:pPr>
        <w:pStyle w:val="Aleya"/>
      </w:pPr>
      <w:r w:rsidRPr="00D2421C">
        <w:t xml:space="preserve">“Es una obligación para los hombres peregrinar a esta Casa si se encuentran en condiciones de hacerlo </w:t>
      </w:r>
      <w:r w:rsidR="00F144E9" w:rsidRPr="00F144E9">
        <w:rPr>
          <w:lang w:val="es-AR"/>
        </w:rPr>
        <w:t>[</w:t>
      </w:r>
      <w:r w:rsidRPr="00D2421C">
        <w:t>físicas y económicas</w:t>
      </w:r>
      <w:r w:rsidR="00F144E9">
        <w:t>]</w:t>
      </w:r>
      <w:r w:rsidRPr="00D2421C">
        <w:t>. Y quien niegue lo que Dios ha prescripto, sepa que Dios prescinde de todas las criaturas” (Corán 3:97)</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Si una persona se está muriendo de hambre y no tiene otra cosa para comer, es permisible que coma alimentos que normalmente están prohibidos de acuerdo a su necesidad</w:t>
      </w:r>
      <w:r w:rsidR="007F58CC">
        <w:rPr>
          <w:rFonts w:ascii="Palatino Linotype" w:hAnsi="Palatino Linotype"/>
          <w:sz w:val="20"/>
          <w:szCs w:val="20"/>
          <w:lang w:val="es-ES"/>
        </w:rPr>
        <w:t xml:space="preserve"> de subsistencia</w:t>
      </w:r>
      <w:r w:rsidRPr="00D2421C">
        <w:rPr>
          <w:rFonts w:ascii="Palatino Linotype" w:hAnsi="Palatino Linotype"/>
          <w:sz w:val="20"/>
          <w:szCs w:val="20"/>
          <w:lang w:val="es-ES"/>
        </w:rPr>
        <w:t>, tal como vino o cerdo.</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21 – El Islam respeta a todas las religiones divinamente reveladas en su forma original, y parte de la fe del musu</w:t>
      </w:r>
      <w:r w:rsidRPr="00D2421C">
        <w:rPr>
          <w:rFonts w:ascii="Palatino Linotype" w:hAnsi="Palatino Linotype"/>
          <w:sz w:val="20"/>
          <w:szCs w:val="20"/>
          <w:lang w:val="es-ES"/>
        </w:rPr>
        <w:t>l</w:t>
      </w:r>
      <w:r w:rsidRPr="00D2421C">
        <w:rPr>
          <w:rFonts w:ascii="Palatino Linotype" w:hAnsi="Palatino Linotype"/>
          <w:sz w:val="20"/>
          <w:szCs w:val="20"/>
          <w:lang w:val="es-ES"/>
        </w:rPr>
        <w:t>mán consiste en creer en ellas y amar y respetar a los profetas anteriores. Dios dijo:</w:t>
      </w:r>
    </w:p>
    <w:p w:rsidR="003147EC" w:rsidRPr="00D2421C" w:rsidRDefault="003147EC" w:rsidP="00CF1FC9">
      <w:pPr>
        <w:pStyle w:val="Aleya"/>
      </w:pPr>
      <w:r w:rsidRPr="00D2421C">
        <w:t>“No insultéis a quienes invocan a otras divinidades en lugar de Dios, no sea que reaccionen hostilmente e insu</w:t>
      </w:r>
      <w:r w:rsidRPr="00D2421C">
        <w:t>l</w:t>
      </w:r>
      <w:r w:rsidRPr="00D2421C">
        <w:t>ten a Dios sin tener conocimiento acerca de lo que dicen. Así es como hemos hecho que parezcan buenas sus obras a cada pueblo, más finalmente todos comparecerán ante Él y les informará de lo que hacían” (Corán 6:108)</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prohíbe al musulmán insultar a otras religiones y creencias. Por el contrario, le encomienda al musulmán no discutir con ellos sino de la forma más sabia y benevolente. Dios dijo:</w:t>
      </w:r>
    </w:p>
    <w:p w:rsidR="003147EC" w:rsidRPr="00D2421C" w:rsidRDefault="003147EC" w:rsidP="00CF1FC9">
      <w:pPr>
        <w:pStyle w:val="Aleya"/>
      </w:pPr>
      <w:r w:rsidRPr="00D2421C">
        <w:t>“Convoca al sendero de tu Señor con sabiduría y bellas palabras. Arguméntales de la mejor manera. Tu Señor sabe bien quién se extravía de Su camino y quién sigue la guía” (Corán 16:125)</w:t>
      </w:r>
    </w:p>
    <w:p w:rsidR="003147EC" w:rsidRPr="00D2421C" w:rsidRDefault="003147EC" w:rsidP="007F58C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convoca a unir a las personas de diferentes religiones a través del diálogo</w:t>
      </w:r>
      <w:r w:rsidR="007F58CC">
        <w:rPr>
          <w:rFonts w:ascii="Palatino Linotype" w:hAnsi="Palatino Linotype"/>
          <w:sz w:val="20"/>
          <w:szCs w:val="20"/>
          <w:lang w:val="es-ES"/>
        </w:rPr>
        <w:t xml:space="preserve"> a la verdad de </w:t>
      </w:r>
      <w:r w:rsidRPr="00D2421C">
        <w:rPr>
          <w:rFonts w:ascii="Palatino Linotype" w:hAnsi="Palatino Linotype"/>
          <w:sz w:val="20"/>
          <w:szCs w:val="20"/>
          <w:lang w:val="es-ES"/>
        </w:rPr>
        <w:t>Dios. Dios dijo:</w:t>
      </w:r>
    </w:p>
    <w:p w:rsidR="003147EC" w:rsidRPr="00D2421C" w:rsidRDefault="003147EC" w:rsidP="00253A11">
      <w:pPr>
        <w:pStyle w:val="Aleya"/>
      </w:pPr>
      <w:r w:rsidRPr="00D2421C">
        <w:t xml:space="preserve">“Di: ¡Oh, Gente del Libro! Convengamos en una creencia común a nosotros y vosotros: No adoraremos sino a Dios, no Le asociaremos nada y no tomaremos a nadie de entre nosotros como divinidad fuera de Dios. </w:t>
      </w:r>
      <w:r w:rsidR="007F58CC">
        <w:t>Pero</w:t>
      </w:r>
      <w:r w:rsidRPr="00D2421C">
        <w:t xml:space="preserve"> si no aceptan d</w:t>
      </w:r>
      <w:r w:rsidR="007F58CC">
        <w:t>i</w:t>
      </w:r>
      <w:r w:rsidRPr="00D2421C">
        <w:t>: Se</w:t>
      </w:r>
      <w:r w:rsidR="00253A11">
        <w:t>an</w:t>
      </w:r>
      <w:r w:rsidRPr="00D2421C">
        <w:t xml:space="preserve"> testigos de nuestro sometimiento a Dios” (Corán 3:64)</w:t>
      </w:r>
    </w:p>
    <w:p w:rsidR="003147EC" w:rsidRPr="00D2421C" w:rsidRDefault="003147EC" w:rsidP="003F478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22 – El Islam, en su forma verdadera, es una religión pacífica, como dijo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w:t>
      </w:r>
    </w:p>
    <w:p w:rsidR="003147EC" w:rsidRPr="007C761D" w:rsidRDefault="003147EC" w:rsidP="00900474">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“¿Quieren que les diga quién es un verdadero creyente</w:t>
      </w:r>
      <w:r w:rsidR="00900474">
        <w:rPr>
          <w:rStyle w:val="FootnoteReference"/>
          <w:rFonts w:ascii="Palatino Linotype" w:hAnsi="Palatino Linotype"/>
          <w:i/>
          <w:iCs/>
          <w:sz w:val="20"/>
          <w:szCs w:val="20"/>
          <w:lang w:val="es-ES"/>
        </w:rPr>
        <w:footnoteReference w:id="16"/>
      </w:r>
      <w:r w:rsidRPr="00D2421C">
        <w:rPr>
          <w:rFonts w:ascii="Palatino Linotype" w:hAnsi="Palatino Linotype"/>
          <w:i/>
          <w:iCs/>
          <w:sz w:val="20"/>
          <w:szCs w:val="20"/>
          <w:lang w:val="es-ES"/>
        </w:rPr>
        <w:t>? Alguien a quien los demás pueden confiarle su dinero y sus vidas. El musulmán es aquel de cuya lengua y de cuyas manos los demás están a salvo. Un verdadero Guerrero (Muyáhid) en el camino de Dios es aquel que se esfuerza en obedecerle. El verdadero Emigrante (Muháyir), es aquél que abandona los actos pecamin</w:t>
      </w:r>
      <w:r w:rsidRPr="00D2421C">
        <w:rPr>
          <w:rFonts w:ascii="Palatino Linotype" w:hAnsi="Palatino Linotype"/>
          <w:i/>
          <w:iCs/>
          <w:sz w:val="20"/>
          <w:szCs w:val="20"/>
          <w:lang w:val="es-ES"/>
        </w:rPr>
        <w:t>o</w:t>
      </w:r>
      <w:r w:rsidRPr="00D2421C">
        <w:rPr>
          <w:rFonts w:ascii="Palatino Linotype" w:hAnsi="Palatino Linotype"/>
          <w:i/>
          <w:iCs/>
          <w:sz w:val="20"/>
          <w:szCs w:val="20"/>
          <w:lang w:val="es-ES"/>
        </w:rPr>
        <w:t>sos” (Áhmad e Ibn Hibbán).</w:t>
      </w:r>
    </w:p>
    <w:p w:rsidR="003147EC" w:rsidRPr="00D2421C" w:rsidRDefault="003F478F" w:rsidP="00D2421C">
      <w:pPr>
        <w:spacing w:before="120" w:after="120"/>
        <w:jc w:val="lowKashida"/>
        <w:rPr>
          <w:rFonts w:ascii="Palatino Linotype" w:hAnsi="Palatino Linotype"/>
          <w:sz w:val="20"/>
          <w:szCs w:val="20"/>
          <w:lang w:val="es-ES"/>
        </w:rPr>
      </w:pPr>
      <w:r>
        <w:rPr>
          <w:rFonts w:ascii="Palatino Linotype" w:hAnsi="Palatino Linotype"/>
          <w:sz w:val="20"/>
          <w:szCs w:val="20"/>
          <w:lang w:val="es-ES"/>
        </w:rPr>
        <w:t>El Islam enseña a los musulmanes a</w:t>
      </w:r>
      <w:r w:rsidR="003147EC" w:rsidRPr="00D2421C">
        <w:rPr>
          <w:rFonts w:ascii="Palatino Linotype" w:hAnsi="Palatino Linotype"/>
          <w:sz w:val="20"/>
          <w:szCs w:val="20"/>
          <w:lang w:val="es-ES"/>
        </w:rPr>
        <w:t xml:space="preserve"> establecer relaciones de beneficio mutuo con las naciones no musulmanas y pactos de no agresión. Dios dijo:</w:t>
      </w:r>
    </w:p>
    <w:p w:rsidR="003147EC" w:rsidRPr="00D2421C" w:rsidRDefault="003147EC" w:rsidP="003F478F">
      <w:pPr>
        <w:pStyle w:val="Aleya"/>
      </w:pPr>
      <w:r w:rsidRPr="00D2421C">
        <w:lastRenderedPageBreak/>
        <w:t xml:space="preserve">“¡Oh, creyentes! </w:t>
      </w:r>
      <w:r w:rsidR="003F478F">
        <w:t>Aceptad siempre la paz…</w:t>
      </w:r>
      <w:r w:rsidRPr="00D2421C">
        <w:t>” (Corán 2:208)</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encomienda a los musulmanes resistir</w:t>
      </w:r>
      <w:r w:rsidR="003F478F">
        <w:rPr>
          <w:rFonts w:ascii="Palatino Linotype" w:hAnsi="Palatino Linotype"/>
          <w:sz w:val="20"/>
          <w:szCs w:val="20"/>
          <w:lang w:val="es-ES"/>
        </w:rPr>
        <w:t xml:space="preserve"> y defenderse de las agresiones</w:t>
      </w:r>
      <w:r w:rsidRPr="00D2421C">
        <w:rPr>
          <w:rFonts w:ascii="Palatino Linotype" w:hAnsi="Palatino Linotype"/>
          <w:sz w:val="20"/>
          <w:szCs w:val="20"/>
          <w:lang w:val="es-ES"/>
        </w:rPr>
        <w:t xml:space="preserve"> y evitar las transgresiones. Dios dijo:</w:t>
      </w:r>
    </w:p>
    <w:p w:rsidR="003147EC" w:rsidRPr="00D2421C" w:rsidRDefault="003147EC" w:rsidP="003F478F">
      <w:pPr>
        <w:pStyle w:val="Aleya"/>
      </w:pPr>
      <w:r w:rsidRPr="00D2421C">
        <w:t xml:space="preserve">“Si </w:t>
      </w:r>
      <w:r w:rsidR="003F478F">
        <w:t>l</w:t>
      </w:r>
      <w:r w:rsidRPr="00D2421C">
        <w:t xml:space="preserve">os combaten en un mes sagrado </w:t>
      </w:r>
      <w:r w:rsidR="003F478F">
        <w:t>combátanlos</w:t>
      </w:r>
      <w:r w:rsidRPr="00D2421C">
        <w:t xml:space="preserve"> y apli</w:t>
      </w:r>
      <w:r w:rsidR="003F478F">
        <w:t>quen la reciprocidad</w:t>
      </w:r>
      <w:r w:rsidRPr="00D2421C">
        <w:t xml:space="preserve">, así pues, si </w:t>
      </w:r>
      <w:r w:rsidR="003F478F">
        <w:t>l</w:t>
      </w:r>
      <w:r w:rsidRPr="00D2421C">
        <w:t>os agreden agr</w:t>
      </w:r>
      <w:r w:rsidR="003F478F">
        <w:t xml:space="preserve">édanlos </w:t>
      </w:r>
      <w:r w:rsidRPr="00D2421C">
        <w:t>en igual medida. Tem</w:t>
      </w:r>
      <w:r w:rsidR="003F478F">
        <w:t>an</w:t>
      </w:r>
      <w:r w:rsidRPr="00D2421C">
        <w:t xml:space="preserve"> a Dios y s</w:t>
      </w:r>
      <w:r w:rsidR="003F478F">
        <w:t xml:space="preserve">epan </w:t>
      </w:r>
      <w:r w:rsidRPr="00D2421C">
        <w:t>que Dios está con los piadosos” (Corán 2:194)</w:t>
      </w:r>
    </w:p>
    <w:p w:rsidR="003147EC" w:rsidRPr="00D2421C" w:rsidRDefault="003147EC" w:rsidP="0099129D">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Para asegurar que la paz prevalezca, el Islam le</w:t>
      </w:r>
      <w:r w:rsidR="00F144E9">
        <w:rPr>
          <w:rFonts w:ascii="Palatino Linotype" w:hAnsi="Palatino Linotype"/>
          <w:sz w:val="20"/>
          <w:szCs w:val="20"/>
          <w:lang w:val="es-ES"/>
        </w:rPr>
        <w:t>s</w:t>
      </w:r>
      <w:r w:rsidRPr="00D2421C">
        <w:rPr>
          <w:rFonts w:ascii="Palatino Linotype" w:hAnsi="Palatino Linotype"/>
          <w:sz w:val="20"/>
          <w:szCs w:val="20"/>
          <w:lang w:val="es-ES"/>
        </w:rPr>
        <w:t xml:space="preserve"> ha ordenado a los musulmanes que en tiempo de guerra acepten los armisticios y detengan la lucha si el enemigo lo </w:t>
      </w:r>
      <w:r w:rsidR="0099129D">
        <w:rPr>
          <w:rFonts w:ascii="Palatino Linotype" w:hAnsi="Palatino Linotype"/>
          <w:sz w:val="20"/>
          <w:szCs w:val="20"/>
          <w:lang w:val="es-ES"/>
        </w:rPr>
        <w:t>sugiere</w:t>
      </w:r>
      <w:r w:rsidRPr="00D2421C">
        <w:rPr>
          <w:rFonts w:ascii="Palatino Linotype" w:hAnsi="Palatino Linotype"/>
          <w:sz w:val="20"/>
          <w:szCs w:val="20"/>
          <w:lang w:val="es-ES"/>
        </w:rPr>
        <w:t>. Dios dijo:</w:t>
      </w:r>
    </w:p>
    <w:p w:rsidR="003147EC" w:rsidRPr="00D2421C" w:rsidRDefault="003147EC" w:rsidP="00CF1FC9">
      <w:pPr>
        <w:pStyle w:val="Aleya"/>
      </w:pPr>
      <w:r w:rsidRPr="00D2421C">
        <w:t>“Y si los incrédulos se inclinan por la paz, acéptala tú también y encomiéndate a Dios; ciertamente Él es O</w:t>
      </w:r>
      <w:r w:rsidRPr="00D2421C">
        <w:t>m</w:t>
      </w:r>
      <w:r w:rsidRPr="00D2421C">
        <w:t>nioyente, Omnisciente” (Corán 8:61)</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Aunque el Islam tiene interés fundamental en mantener la paz, no busca mantenerla al costo de la humillación y la injusticia. Por el contrario, ordena a los musulmanes proteger la paz como también proteger su religión, su honor, sus vidas, sus tierras y sus bienes. Dios dijo:</w:t>
      </w:r>
    </w:p>
    <w:p w:rsidR="003147EC" w:rsidRPr="00D2421C" w:rsidRDefault="003147EC" w:rsidP="00763491">
      <w:pPr>
        <w:pStyle w:val="Aleya"/>
      </w:pPr>
      <w:r w:rsidRPr="00D2421C">
        <w:t xml:space="preserve">“No </w:t>
      </w:r>
      <w:r w:rsidR="00763491">
        <w:t xml:space="preserve">se humillen </w:t>
      </w:r>
      <w:r w:rsidRPr="00D2421C">
        <w:t xml:space="preserve">ante </w:t>
      </w:r>
      <w:r w:rsidR="0099129D">
        <w:t>su</w:t>
      </w:r>
      <w:r w:rsidRPr="00D2421C">
        <w:t xml:space="preserve">s enemigos </w:t>
      </w:r>
      <w:r w:rsidR="00763491">
        <w:t>pidiendo</w:t>
      </w:r>
      <w:r w:rsidRPr="00D2421C">
        <w:t xml:space="preserve"> la paz, </w:t>
      </w:r>
      <w:r w:rsidR="00763491">
        <w:t>si es que son superiores</w:t>
      </w:r>
      <w:r w:rsidRPr="00D2421C">
        <w:t xml:space="preserve"> a ellos, </w:t>
      </w:r>
      <w:r w:rsidR="00763491">
        <w:t>porque</w:t>
      </w:r>
      <w:r w:rsidRPr="00D2421C">
        <w:t xml:space="preserve"> Dios es Quien </w:t>
      </w:r>
      <w:r w:rsidR="00763491">
        <w:t>l</w:t>
      </w:r>
      <w:r w:rsidRPr="00D2421C">
        <w:t>os s</w:t>
      </w:r>
      <w:r w:rsidRPr="00D2421C">
        <w:t>e</w:t>
      </w:r>
      <w:r w:rsidRPr="00D2421C">
        <w:t>cunda; y Él no dejará de retribuir</w:t>
      </w:r>
      <w:r w:rsidR="00763491">
        <w:t>l</w:t>
      </w:r>
      <w:r w:rsidRPr="00D2421C">
        <w:t>os por vuestras obras” (Corán 47:35)</w:t>
      </w:r>
    </w:p>
    <w:p w:rsidR="003147EC" w:rsidRPr="00D2421C" w:rsidRDefault="003147EC" w:rsidP="0076349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23 – No hay compulsión en la religión </w:t>
      </w:r>
      <w:r w:rsidR="00763491">
        <w:rPr>
          <w:rFonts w:ascii="Palatino Linotype" w:hAnsi="Palatino Linotype"/>
          <w:sz w:val="20"/>
          <w:szCs w:val="20"/>
          <w:lang w:val="es-ES"/>
        </w:rPr>
        <w:t>del Islam</w:t>
      </w:r>
      <w:r w:rsidRPr="00D2421C">
        <w:rPr>
          <w:rFonts w:ascii="Palatino Linotype" w:hAnsi="Palatino Linotype"/>
          <w:sz w:val="20"/>
          <w:szCs w:val="20"/>
          <w:lang w:val="es-ES"/>
        </w:rPr>
        <w:t>, ni</w:t>
      </w:r>
      <w:r w:rsidR="00763491">
        <w:rPr>
          <w:rFonts w:ascii="Palatino Linotype" w:hAnsi="Palatino Linotype"/>
          <w:sz w:val="20"/>
          <w:szCs w:val="20"/>
          <w:lang w:val="es-ES"/>
        </w:rPr>
        <w:t xml:space="preserve"> se puede obligar</w:t>
      </w:r>
      <w:r w:rsidRPr="00D2421C">
        <w:rPr>
          <w:rFonts w:ascii="Palatino Linotype" w:hAnsi="Palatino Linotype"/>
          <w:sz w:val="20"/>
          <w:szCs w:val="20"/>
          <w:lang w:val="es-ES"/>
        </w:rPr>
        <w:t xml:space="preserve"> </w:t>
      </w:r>
      <w:r w:rsidR="00763491">
        <w:rPr>
          <w:rFonts w:ascii="Palatino Linotype" w:hAnsi="Palatino Linotype"/>
          <w:sz w:val="20"/>
          <w:szCs w:val="20"/>
          <w:lang w:val="es-ES"/>
        </w:rPr>
        <w:t>a</w:t>
      </w:r>
      <w:r w:rsidRPr="00D2421C">
        <w:rPr>
          <w:rFonts w:ascii="Palatino Linotype" w:hAnsi="Palatino Linotype"/>
          <w:sz w:val="20"/>
          <w:szCs w:val="20"/>
          <w:lang w:val="es-ES"/>
        </w:rPr>
        <w:t xml:space="preserve"> convertirse a ella. Un no musulmán sólo d</w:t>
      </w:r>
      <w:r w:rsidRPr="00D2421C">
        <w:rPr>
          <w:rFonts w:ascii="Palatino Linotype" w:hAnsi="Palatino Linotype"/>
          <w:sz w:val="20"/>
          <w:szCs w:val="20"/>
          <w:lang w:val="es-ES"/>
        </w:rPr>
        <w:t>e</w:t>
      </w:r>
      <w:r w:rsidRPr="00D2421C">
        <w:rPr>
          <w:rFonts w:ascii="Palatino Linotype" w:hAnsi="Palatino Linotype"/>
          <w:sz w:val="20"/>
          <w:szCs w:val="20"/>
          <w:lang w:val="es-ES"/>
        </w:rPr>
        <w:t>be abrazar el Islam si está verdaderamente convencido. Sin embargo prohibir la coacción no significa que los m</w:t>
      </w:r>
      <w:r w:rsidRPr="00D2421C">
        <w:rPr>
          <w:rFonts w:ascii="Palatino Linotype" w:hAnsi="Palatino Linotype"/>
          <w:sz w:val="20"/>
          <w:szCs w:val="20"/>
          <w:lang w:val="es-ES"/>
        </w:rPr>
        <w:t>u</w:t>
      </w:r>
      <w:r w:rsidRPr="00D2421C">
        <w:rPr>
          <w:rFonts w:ascii="Palatino Linotype" w:hAnsi="Palatino Linotype"/>
          <w:sz w:val="20"/>
          <w:szCs w:val="20"/>
          <w:lang w:val="es-ES"/>
        </w:rPr>
        <w:t>sulmanes no puedan difundir y dar a conocer el Islam y sus enseñanzas. Dios dijo:</w:t>
      </w:r>
    </w:p>
    <w:p w:rsidR="003147EC" w:rsidRPr="00D2421C" w:rsidRDefault="003147EC" w:rsidP="00CF1FC9">
      <w:pPr>
        <w:pStyle w:val="Aleya"/>
      </w:pPr>
      <w:r w:rsidRPr="00D2421C">
        <w:t>“No está permitido forzar a nadie a creer. La guía se ha diferenciado del desvío. Quien se aparte de Satanás y crea en Dios, se habrá aferrado al asidero más firme [el Islam], que nunca se romperá. Y Dios es Omnioyente, Omnisciente” (Corán 2:256)</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La fe y la guía están en las manos de Dios. Dios dijo:</w:t>
      </w:r>
    </w:p>
    <w:p w:rsidR="003147EC" w:rsidRPr="00D2421C" w:rsidRDefault="003147EC" w:rsidP="00763491">
      <w:pPr>
        <w:pStyle w:val="Aleya"/>
      </w:pPr>
      <w:r w:rsidRPr="00D2421C">
        <w:t>“Si tu Señor hubiera querido, todos los habitantes de la Tierra habrían creído. Tú no podrás hacer que los ho</w:t>
      </w:r>
      <w:r w:rsidRPr="00D2421C">
        <w:t>m</w:t>
      </w:r>
      <w:r w:rsidRPr="00D2421C">
        <w:t xml:space="preserve">bres crean aunque </w:t>
      </w:r>
      <w:r w:rsidR="00763491">
        <w:t>intentaras imponérselos</w:t>
      </w:r>
      <w:r w:rsidRPr="00D2421C">
        <w:t>” (Corán 10:99)</w:t>
      </w:r>
    </w:p>
    <w:p w:rsidR="003147EC" w:rsidRPr="00D2421C" w:rsidRDefault="003147EC" w:rsidP="0076349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24 – Una de las características distintivas del Islam es que les permite a los no musulmanes practicar su religión b</w:t>
      </w:r>
      <w:r w:rsidRPr="00D2421C">
        <w:rPr>
          <w:rFonts w:ascii="Palatino Linotype" w:hAnsi="Palatino Linotype"/>
          <w:sz w:val="20"/>
          <w:szCs w:val="20"/>
          <w:lang w:val="es-ES"/>
        </w:rPr>
        <w:t>a</w:t>
      </w:r>
      <w:r w:rsidRPr="00D2421C">
        <w:rPr>
          <w:rFonts w:ascii="Palatino Linotype" w:hAnsi="Palatino Linotype"/>
          <w:sz w:val="20"/>
          <w:szCs w:val="20"/>
          <w:lang w:val="es-ES"/>
        </w:rPr>
        <w:t xml:space="preserve">jo la protección del gobierno islámico. Abu Bakr </w:t>
      </w:r>
      <w:r w:rsidR="00763491">
        <w:rPr>
          <w:rFonts w:ascii="Palatino Linotype" w:hAnsi="Palatino Linotype"/>
          <w:sz w:val="20"/>
          <w:szCs w:val="20"/>
          <w:lang w:val="es-ES"/>
        </w:rPr>
        <w:sym w:font="AGA Arabesque" w:char="F079"/>
      </w:r>
      <w:r w:rsidRPr="00D2421C">
        <w:rPr>
          <w:rFonts w:ascii="Palatino Linotype" w:hAnsi="Palatino Linotype"/>
          <w:sz w:val="20"/>
          <w:szCs w:val="20"/>
          <w:lang w:val="es-ES"/>
        </w:rPr>
        <w:t xml:space="preserve"> dijo:</w:t>
      </w:r>
    </w:p>
    <w:p w:rsidR="003147EC" w:rsidRPr="00D2421C" w:rsidRDefault="003147EC" w:rsidP="00763491">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“Encontrarás algunas personas que se han recluido devotamente en monasterios. Déjalos con su devoción” (at-Tabari).</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También se les concede la libertad de juzgar a sus miembros ante sus propias autoridades, y comer y beber las c</w:t>
      </w:r>
      <w:r w:rsidRPr="00D2421C">
        <w:rPr>
          <w:rFonts w:ascii="Palatino Linotype" w:hAnsi="Palatino Linotype"/>
          <w:sz w:val="20"/>
          <w:szCs w:val="20"/>
          <w:lang w:val="es-ES"/>
        </w:rPr>
        <w:t>o</w:t>
      </w:r>
      <w:r w:rsidRPr="00D2421C">
        <w:rPr>
          <w:rFonts w:ascii="Palatino Linotype" w:hAnsi="Palatino Linotype"/>
          <w:sz w:val="20"/>
          <w:szCs w:val="20"/>
          <w:lang w:val="es-ES"/>
        </w:rPr>
        <w:t>sas que su religión les permite. Por ejemplo, no se les puede prohibir beber vino. En asuntos civiles tales como el matrimonio, el divorcio y los tratos comerciales, también tienen la libertad de regirse bajo su propia legislación r</w:t>
      </w:r>
      <w:r w:rsidRPr="00D2421C">
        <w:rPr>
          <w:rFonts w:ascii="Palatino Linotype" w:hAnsi="Palatino Linotype"/>
          <w:sz w:val="20"/>
          <w:szCs w:val="20"/>
          <w:lang w:val="es-ES"/>
        </w:rPr>
        <w:t>e</w:t>
      </w:r>
      <w:r w:rsidRPr="00D2421C">
        <w:rPr>
          <w:rFonts w:ascii="Palatino Linotype" w:hAnsi="Palatino Linotype"/>
          <w:sz w:val="20"/>
          <w:szCs w:val="20"/>
          <w:lang w:val="es-ES"/>
        </w:rPr>
        <w:t>ligiosa sin vulnerar la ley del Estado musulmán.</w:t>
      </w:r>
    </w:p>
    <w:p w:rsidR="003147EC" w:rsidRPr="00D2421C" w:rsidRDefault="003147EC" w:rsidP="00C400F3">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25 – El Islam incentivó a los musulmanes a liberar esclavos</w:t>
      </w:r>
      <w:r w:rsidR="00763491">
        <w:rPr>
          <w:rStyle w:val="FootnoteReference"/>
          <w:rFonts w:ascii="Palatino Linotype" w:hAnsi="Palatino Linotype"/>
          <w:sz w:val="20"/>
          <w:szCs w:val="20"/>
          <w:lang w:val="es-ES"/>
        </w:rPr>
        <w:footnoteReference w:id="17"/>
      </w:r>
      <w:r w:rsidRPr="00D2421C">
        <w:rPr>
          <w:rFonts w:ascii="Palatino Linotype" w:hAnsi="Palatino Linotype"/>
          <w:sz w:val="20"/>
          <w:szCs w:val="20"/>
          <w:lang w:val="es-ES"/>
        </w:rPr>
        <w:t xml:space="preserve"> y les prometió una gran recompensa por hacerlo, mencionándolo como uno de los medios para </w:t>
      </w:r>
      <w:r w:rsidR="00C400F3">
        <w:rPr>
          <w:rFonts w:ascii="Palatino Linotype" w:hAnsi="Palatino Linotype"/>
          <w:sz w:val="20"/>
          <w:szCs w:val="20"/>
          <w:lang w:val="es-ES"/>
        </w:rPr>
        <w:t xml:space="preserve">ingresar al Paraíso.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2206FA">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“Quien libere un esclavo, Dios liberará cada parte de s</w:t>
      </w:r>
      <w:r w:rsidR="002206FA">
        <w:rPr>
          <w:rFonts w:ascii="Palatino Linotype" w:hAnsi="Palatino Linotype"/>
          <w:i/>
          <w:iCs/>
          <w:sz w:val="20"/>
          <w:szCs w:val="20"/>
          <w:lang w:val="es-ES"/>
        </w:rPr>
        <w:t xml:space="preserve">u cuerpo del Fuego del Infierno” </w:t>
      </w:r>
      <w:r w:rsidRPr="00D2421C">
        <w:rPr>
          <w:rFonts w:ascii="Palatino Linotype" w:hAnsi="Palatino Linotype"/>
          <w:i/>
          <w:iCs/>
          <w:sz w:val="20"/>
          <w:szCs w:val="20"/>
          <w:lang w:val="es-ES"/>
        </w:rPr>
        <w:t>(Muslim).</w:t>
      </w:r>
    </w:p>
    <w:p w:rsidR="003147EC" w:rsidRPr="00D2421C" w:rsidRDefault="003147EC" w:rsidP="002206F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ha promulgado e incentivado muchas y diversas maneras de liberar esclavos. Emancipar a un esclavo es una expiación legal requerida para el arrepentimiento de ciertos pecados, tal</w:t>
      </w:r>
      <w:r w:rsidR="002206FA">
        <w:rPr>
          <w:rFonts w:ascii="Palatino Linotype" w:hAnsi="Palatino Linotype"/>
          <w:sz w:val="20"/>
          <w:szCs w:val="20"/>
          <w:lang w:val="es-ES"/>
        </w:rPr>
        <w:t>es</w:t>
      </w:r>
      <w:r w:rsidRPr="00D2421C">
        <w:rPr>
          <w:rFonts w:ascii="Palatino Linotype" w:hAnsi="Palatino Linotype"/>
          <w:sz w:val="20"/>
          <w:szCs w:val="20"/>
          <w:lang w:val="es-ES"/>
        </w:rPr>
        <w:t xml:space="preserve"> como:</w:t>
      </w:r>
    </w:p>
    <w:p w:rsidR="003147EC" w:rsidRPr="00EF7837" w:rsidRDefault="002206FA" w:rsidP="00D2421C">
      <w:pPr>
        <w:spacing w:before="120" w:after="120"/>
        <w:jc w:val="lowKashida"/>
        <w:rPr>
          <w:rFonts w:ascii="Palatino Linotype" w:hAnsi="Palatino Linotype"/>
          <w:b/>
          <w:bCs/>
          <w:sz w:val="20"/>
          <w:szCs w:val="20"/>
          <w:lang w:val="es-ES"/>
        </w:rPr>
      </w:pPr>
      <w:r w:rsidRPr="002206FA">
        <w:rPr>
          <w:rFonts w:ascii="Palatino Linotype" w:hAnsi="Palatino Linotype"/>
          <w:sz w:val="20"/>
          <w:szCs w:val="20"/>
          <w:lang w:val="es-ES"/>
        </w:rPr>
        <w:sym w:font="AGA Arabesque" w:char="F025"/>
      </w:r>
      <w:r>
        <w:rPr>
          <w:rFonts w:ascii="Palatino Linotype" w:hAnsi="Palatino Linotype"/>
          <w:b/>
          <w:bCs/>
          <w:sz w:val="20"/>
          <w:szCs w:val="20"/>
          <w:lang w:val="es-ES"/>
        </w:rPr>
        <w:t xml:space="preserve"> </w:t>
      </w:r>
      <w:r w:rsidR="003147EC" w:rsidRPr="00EF7837">
        <w:rPr>
          <w:rFonts w:ascii="Palatino Linotype" w:hAnsi="Palatino Linotype"/>
          <w:b/>
          <w:bCs/>
          <w:sz w:val="20"/>
          <w:szCs w:val="20"/>
          <w:lang w:val="es-ES"/>
        </w:rPr>
        <w:t>Causar accid</w:t>
      </w:r>
      <w:r w:rsidR="00EF7837">
        <w:rPr>
          <w:rFonts w:ascii="Palatino Linotype" w:hAnsi="Palatino Linotype"/>
          <w:b/>
          <w:bCs/>
          <w:sz w:val="20"/>
          <w:szCs w:val="20"/>
          <w:lang w:val="es-ES"/>
        </w:rPr>
        <w:t>entalmente la muerte de alguien</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dijo:</w:t>
      </w:r>
    </w:p>
    <w:p w:rsidR="003147EC" w:rsidRPr="00D2421C" w:rsidRDefault="003147EC" w:rsidP="001E4C67">
      <w:pPr>
        <w:pStyle w:val="Aleya"/>
      </w:pPr>
      <w:r w:rsidRPr="00D2421C">
        <w:t>“</w:t>
      </w:r>
      <w:r w:rsidR="001E4C67" w:rsidRPr="001E4C67">
        <w:t>Un creyente no debe matar a otro creyente, salvo que lo hiciere por error. Quien mate a un creyente por error deberá liberar a un esclavo creyente y pagar una indemnización a la familia de la víctima,</w:t>
      </w:r>
      <w:r w:rsidR="001E4C67">
        <w:t xml:space="preserve"> a menos que ella se la condone</w:t>
      </w:r>
      <w:r w:rsidRPr="00D2421C">
        <w:t>” (Corán 4:9</w:t>
      </w:r>
      <w:r w:rsidR="001E4C67">
        <w:t>2</w:t>
      </w:r>
      <w:r w:rsidRPr="00D2421C">
        <w:t>)</w:t>
      </w:r>
    </w:p>
    <w:p w:rsidR="003147EC" w:rsidRPr="00EF7837" w:rsidRDefault="001E4C67" w:rsidP="00D2421C">
      <w:pPr>
        <w:spacing w:before="120" w:after="120"/>
        <w:jc w:val="lowKashida"/>
        <w:rPr>
          <w:rFonts w:ascii="Palatino Linotype" w:hAnsi="Palatino Linotype"/>
          <w:b/>
          <w:bCs/>
          <w:sz w:val="20"/>
          <w:szCs w:val="20"/>
          <w:lang w:val="es-ES"/>
        </w:rPr>
      </w:pPr>
      <w:r w:rsidRPr="001E4C67">
        <w:rPr>
          <w:rFonts w:ascii="Palatino Linotype" w:hAnsi="Palatino Linotype"/>
          <w:sz w:val="20"/>
          <w:szCs w:val="20"/>
          <w:lang w:val="es-ES"/>
        </w:rPr>
        <w:sym w:font="AGA Arabesque" w:char="F025"/>
      </w:r>
      <w:r>
        <w:rPr>
          <w:rFonts w:ascii="Palatino Linotype" w:hAnsi="Palatino Linotype"/>
          <w:b/>
          <w:bCs/>
          <w:sz w:val="20"/>
          <w:szCs w:val="20"/>
          <w:lang w:val="es-ES"/>
        </w:rPr>
        <w:t xml:space="preserve"> </w:t>
      </w:r>
      <w:r w:rsidR="00EF7837" w:rsidRPr="00EF7837">
        <w:rPr>
          <w:rFonts w:ascii="Palatino Linotype" w:hAnsi="Palatino Linotype"/>
          <w:b/>
          <w:bCs/>
          <w:sz w:val="20"/>
          <w:szCs w:val="20"/>
          <w:lang w:val="es-ES"/>
        </w:rPr>
        <w:t>Q</w:t>
      </w:r>
      <w:r w:rsidR="00EF7837">
        <w:rPr>
          <w:rFonts w:ascii="Palatino Linotype" w:hAnsi="Palatino Linotype"/>
          <w:b/>
          <w:bCs/>
          <w:sz w:val="20"/>
          <w:szCs w:val="20"/>
          <w:lang w:val="es-ES"/>
        </w:rPr>
        <w:t>uien rompe un juramento</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dijo:</w:t>
      </w:r>
    </w:p>
    <w:p w:rsidR="003147EC" w:rsidRPr="00D2421C" w:rsidRDefault="003147EC" w:rsidP="001E4C67">
      <w:pPr>
        <w:pStyle w:val="Aleya"/>
      </w:pPr>
      <w:r w:rsidRPr="00D2421C">
        <w:lastRenderedPageBreak/>
        <w:t xml:space="preserve">“Dios no </w:t>
      </w:r>
      <w:r w:rsidR="001E4C67">
        <w:t>l</w:t>
      </w:r>
      <w:r w:rsidRPr="00D2421C">
        <w:t>os castigará por los juramentos que hag</w:t>
      </w:r>
      <w:r w:rsidR="001E4C67">
        <w:t>an</w:t>
      </w:r>
      <w:r w:rsidRPr="00D2421C">
        <w:t xml:space="preserve"> sin intención, pero sí por los que hay</w:t>
      </w:r>
      <w:r w:rsidR="001E4C67">
        <w:t>an</w:t>
      </w:r>
      <w:r w:rsidRPr="00D2421C">
        <w:t xml:space="preserve"> hecho deliberad</w:t>
      </w:r>
      <w:r w:rsidRPr="00D2421C">
        <w:t>a</w:t>
      </w:r>
      <w:r w:rsidRPr="00D2421C">
        <w:t xml:space="preserve">mente. Éstos deberán expiarse alimentando a diez pobres como </w:t>
      </w:r>
      <w:r w:rsidR="001E4C67">
        <w:t xml:space="preserve">suelen </w:t>
      </w:r>
      <w:r w:rsidRPr="00D2421C">
        <w:t>alimentar a vuestra familia, o vistiéndoles, o liberando a un esclavo. Quien no encuentre los medios para hacer una de estas tres opciones deberá ayunar tres días. Ésta es la expiación para vuestros juramentos si no los cumpl</w:t>
      </w:r>
      <w:r w:rsidR="001E4C67">
        <w:t>en</w:t>
      </w:r>
      <w:r w:rsidRPr="00D2421C">
        <w:t xml:space="preserve">. No </w:t>
      </w:r>
      <w:r w:rsidR="001E4C67">
        <w:t>se</w:t>
      </w:r>
      <w:r w:rsidRPr="00D2421C">
        <w:t xml:space="preserve"> acostumbr</w:t>
      </w:r>
      <w:r w:rsidR="001E4C67">
        <w:t xml:space="preserve">en </w:t>
      </w:r>
      <w:r w:rsidRPr="00D2421C">
        <w:t>a jurar, y cuando lo hag</w:t>
      </w:r>
      <w:r w:rsidR="001E4C67">
        <w:t>an</w:t>
      </w:r>
      <w:r w:rsidRPr="00D2421C">
        <w:t xml:space="preserve"> cumpl</w:t>
      </w:r>
      <w:r w:rsidR="001E4C67">
        <w:t>an</w:t>
      </w:r>
      <w:r w:rsidRPr="00D2421C">
        <w:t>. Así es cómo Dios explica Sus leyes para que se</w:t>
      </w:r>
      <w:r w:rsidR="001E4C67">
        <w:t>an</w:t>
      </w:r>
      <w:r w:rsidRPr="00D2421C">
        <w:t xml:space="preserve"> agradecidos” (Corán 5:89)</w:t>
      </w:r>
    </w:p>
    <w:p w:rsidR="003147EC" w:rsidRPr="00EF7837" w:rsidRDefault="000668B4" w:rsidP="000668B4">
      <w:pPr>
        <w:spacing w:before="120" w:after="120"/>
        <w:jc w:val="lowKashida"/>
        <w:rPr>
          <w:rFonts w:ascii="Palatino Linotype" w:hAnsi="Palatino Linotype"/>
          <w:b/>
          <w:bCs/>
          <w:sz w:val="20"/>
          <w:szCs w:val="20"/>
          <w:lang w:val="es-ES"/>
        </w:rPr>
      </w:pPr>
      <w:r w:rsidRPr="000668B4">
        <w:rPr>
          <w:rFonts w:ascii="Palatino Linotype" w:hAnsi="Palatino Linotype"/>
          <w:sz w:val="20"/>
          <w:szCs w:val="20"/>
          <w:lang w:val="es-ES"/>
        </w:rPr>
        <w:sym w:font="AGA Arabesque" w:char="F025"/>
      </w:r>
      <w:r>
        <w:rPr>
          <w:rFonts w:ascii="Palatino Linotype" w:hAnsi="Palatino Linotype"/>
          <w:b/>
          <w:bCs/>
          <w:sz w:val="20"/>
          <w:szCs w:val="20"/>
          <w:lang w:val="es-ES"/>
        </w:rPr>
        <w:t xml:space="preserve"> </w:t>
      </w:r>
      <w:r w:rsidR="00EF7837" w:rsidRPr="00EF7837">
        <w:rPr>
          <w:rFonts w:ascii="Palatino Linotype" w:hAnsi="Palatino Linotype"/>
          <w:b/>
          <w:bCs/>
          <w:sz w:val="20"/>
          <w:szCs w:val="20"/>
          <w:lang w:val="es-ES"/>
        </w:rPr>
        <w:t>Q</w:t>
      </w:r>
      <w:r w:rsidR="003147EC" w:rsidRPr="00EF7837">
        <w:rPr>
          <w:rFonts w:ascii="Palatino Linotype" w:hAnsi="Palatino Linotype"/>
          <w:b/>
          <w:bCs/>
          <w:sz w:val="20"/>
          <w:szCs w:val="20"/>
          <w:lang w:val="es-ES"/>
        </w:rPr>
        <w:t xml:space="preserve">uien </w:t>
      </w:r>
      <w:r w:rsidR="00EF7837" w:rsidRPr="00EF7837">
        <w:rPr>
          <w:rFonts w:ascii="Palatino Linotype" w:hAnsi="Palatino Linotype"/>
          <w:b/>
          <w:bCs/>
          <w:sz w:val="20"/>
          <w:szCs w:val="20"/>
          <w:lang w:val="es-ES"/>
        </w:rPr>
        <w:t xml:space="preserve">jura prohibiéndose </w:t>
      </w:r>
      <w:r w:rsidR="003147EC" w:rsidRPr="00EF7837">
        <w:rPr>
          <w:rFonts w:ascii="Palatino Linotype" w:hAnsi="Palatino Linotype"/>
          <w:b/>
          <w:bCs/>
          <w:sz w:val="20"/>
          <w:szCs w:val="20"/>
          <w:lang w:val="es-ES"/>
        </w:rPr>
        <w:t xml:space="preserve">a sí mismo </w:t>
      </w:r>
      <w:r>
        <w:rPr>
          <w:rFonts w:ascii="Palatino Linotype" w:hAnsi="Palatino Linotype"/>
          <w:b/>
          <w:bCs/>
          <w:sz w:val="20"/>
          <w:szCs w:val="20"/>
          <w:lang w:val="es-ES"/>
        </w:rPr>
        <w:t>mantener relaciones sexuales con</w:t>
      </w:r>
      <w:r w:rsidR="003147EC" w:rsidRPr="00EF7837">
        <w:rPr>
          <w:rFonts w:ascii="Palatino Linotype" w:hAnsi="Palatino Linotype"/>
          <w:b/>
          <w:bCs/>
          <w:sz w:val="20"/>
          <w:szCs w:val="20"/>
          <w:lang w:val="es-ES"/>
        </w:rPr>
        <w:t xml:space="preserve"> su esposa</w:t>
      </w:r>
      <w:r w:rsidR="00900474" w:rsidRPr="00EF7837">
        <w:rPr>
          <w:rStyle w:val="FootnoteReference"/>
          <w:rFonts w:ascii="Palatino Linotype" w:hAnsi="Palatino Linotype"/>
          <w:b/>
          <w:bCs/>
          <w:sz w:val="20"/>
          <w:szCs w:val="20"/>
          <w:lang w:val="es-ES"/>
        </w:rPr>
        <w:footnoteReference w:id="18"/>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dijo:</w:t>
      </w:r>
    </w:p>
    <w:p w:rsidR="003147EC" w:rsidRPr="00D2421C" w:rsidRDefault="003147EC" w:rsidP="000668B4">
      <w:pPr>
        <w:pStyle w:val="Aleya"/>
      </w:pPr>
      <w:r w:rsidRPr="00D2421C">
        <w:t>“Quienes repudien a sus mujeres diciéndole: ¡Eres para mí tan ilícita como mi madre!, y luego se retracten, deb</w:t>
      </w:r>
      <w:r w:rsidRPr="00D2421C">
        <w:t>e</w:t>
      </w:r>
      <w:r w:rsidRPr="00D2421C">
        <w:t>rán liberar a un esclavo como expiació</w:t>
      </w:r>
      <w:r w:rsidR="000668B4">
        <w:t>n antes de cohabitar nuevamente</w:t>
      </w:r>
      <w:r w:rsidRPr="00D2421C">
        <w:t>” (Corán 58:3)</w:t>
      </w:r>
    </w:p>
    <w:p w:rsidR="003147EC" w:rsidRPr="00EF7837" w:rsidRDefault="000668B4" w:rsidP="00CF1FC9">
      <w:pPr>
        <w:spacing w:before="120" w:after="120"/>
        <w:jc w:val="lowKashida"/>
        <w:rPr>
          <w:rFonts w:ascii="Palatino Linotype" w:hAnsi="Palatino Linotype"/>
          <w:b/>
          <w:bCs/>
          <w:sz w:val="20"/>
          <w:szCs w:val="20"/>
          <w:lang w:val="es-ES"/>
        </w:rPr>
      </w:pPr>
      <w:r w:rsidRPr="000668B4">
        <w:rPr>
          <w:rFonts w:ascii="Palatino Linotype" w:hAnsi="Palatino Linotype"/>
          <w:sz w:val="20"/>
          <w:szCs w:val="20"/>
          <w:lang w:val="es-ES"/>
        </w:rPr>
        <w:sym w:font="AGA Arabesque" w:char="F025"/>
      </w:r>
      <w:r>
        <w:rPr>
          <w:rFonts w:ascii="Palatino Linotype" w:hAnsi="Palatino Linotype"/>
          <w:b/>
          <w:bCs/>
          <w:sz w:val="20"/>
          <w:szCs w:val="20"/>
          <w:lang w:val="es-ES"/>
        </w:rPr>
        <w:t xml:space="preserve"> </w:t>
      </w:r>
      <w:r w:rsidR="003147EC" w:rsidRPr="00EF7837">
        <w:rPr>
          <w:rFonts w:ascii="Palatino Linotype" w:hAnsi="Palatino Linotype"/>
          <w:b/>
          <w:bCs/>
          <w:sz w:val="20"/>
          <w:szCs w:val="20"/>
          <w:lang w:val="es-ES"/>
        </w:rPr>
        <w:t>Cuando se mantienen relaciones sexuales con la esposa durante las hora</w:t>
      </w:r>
      <w:r w:rsidR="00EF7837">
        <w:rPr>
          <w:rFonts w:ascii="Palatino Linotype" w:hAnsi="Palatino Linotype"/>
          <w:b/>
          <w:bCs/>
          <w:sz w:val="20"/>
          <w:szCs w:val="20"/>
          <w:lang w:val="es-ES"/>
        </w:rPr>
        <w:t>s de ayuno en el mes de Ramadán</w:t>
      </w:r>
    </w:p>
    <w:p w:rsidR="003147EC" w:rsidRPr="00D2421C" w:rsidRDefault="003147EC" w:rsidP="000668B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Abu Hurairah </w:t>
      </w:r>
      <w:r w:rsidR="000668B4">
        <w:rPr>
          <w:rFonts w:ascii="Palatino Linotype" w:hAnsi="Palatino Linotype"/>
          <w:sz w:val="20"/>
          <w:szCs w:val="20"/>
          <w:lang w:val="es-ES"/>
        </w:rPr>
        <w:sym w:font="AGA Arabesque" w:char="F079"/>
      </w:r>
      <w:r w:rsidRPr="00D2421C">
        <w:rPr>
          <w:rFonts w:ascii="Palatino Linotype" w:hAnsi="Palatino Linotype"/>
          <w:sz w:val="20"/>
          <w:szCs w:val="20"/>
          <w:lang w:val="es-ES"/>
        </w:rPr>
        <w:t xml:space="preserve"> narró que un hombre había </w:t>
      </w:r>
      <w:r w:rsidR="000668B4">
        <w:rPr>
          <w:rFonts w:ascii="Palatino Linotype" w:hAnsi="Palatino Linotype"/>
          <w:sz w:val="20"/>
          <w:szCs w:val="20"/>
          <w:lang w:val="es-ES"/>
        </w:rPr>
        <w:t>man</w:t>
      </w:r>
      <w:r w:rsidRPr="00D2421C">
        <w:rPr>
          <w:rFonts w:ascii="Palatino Linotype" w:hAnsi="Palatino Linotype"/>
          <w:sz w:val="20"/>
          <w:szCs w:val="20"/>
          <w:lang w:val="es-ES"/>
        </w:rPr>
        <w:t>tenido relaciones sexuales con su esposa mientras estaba ay</w:t>
      </w:r>
      <w:r w:rsidRPr="00D2421C">
        <w:rPr>
          <w:rFonts w:ascii="Palatino Linotype" w:hAnsi="Palatino Linotype"/>
          <w:sz w:val="20"/>
          <w:szCs w:val="20"/>
          <w:lang w:val="es-ES"/>
        </w:rPr>
        <w:t>u</w:t>
      </w:r>
      <w:r w:rsidRPr="00D2421C">
        <w:rPr>
          <w:rFonts w:ascii="Palatino Linotype" w:hAnsi="Palatino Linotype"/>
          <w:sz w:val="20"/>
          <w:szCs w:val="20"/>
          <w:lang w:val="es-ES"/>
        </w:rPr>
        <w:t xml:space="preserve">nando en Ramadán. Cuando se lo contó al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él le preguntó:</w:t>
      </w:r>
    </w:p>
    <w:p w:rsidR="003147EC" w:rsidRPr="00D2421C" w:rsidRDefault="003147EC" w:rsidP="00577DAB">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“¿Puedes liberar a un esclavo?” Él respondió: “No”. Entonces el Profeta dijo “¿Puedes ayunar dos meses consecutivos?” Él respondió: “No”. Entonces el Profeta </w:t>
      </w:r>
      <w:r w:rsidR="00C400F3">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dijo “Entonces alimenta a sesenta pobres…” (Muslim).</w:t>
      </w:r>
    </w:p>
    <w:p w:rsidR="003147EC" w:rsidRPr="00EF7837" w:rsidRDefault="000668B4" w:rsidP="00EF7837">
      <w:pPr>
        <w:spacing w:before="120" w:after="120"/>
        <w:jc w:val="lowKashida"/>
        <w:rPr>
          <w:rFonts w:ascii="Palatino Linotype" w:hAnsi="Palatino Linotype"/>
          <w:b/>
          <w:bCs/>
          <w:sz w:val="20"/>
          <w:szCs w:val="20"/>
          <w:lang w:val="es-ES"/>
        </w:rPr>
      </w:pPr>
      <w:r w:rsidRPr="000668B4">
        <w:rPr>
          <w:rFonts w:ascii="Palatino Linotype" w:hAnsi="Palatino Linotype"/>
          <w:sz w:val="20"/>
          <w:szCs w:val="20"/>
          <w:lang w:val="es-ES"/>
        </w:rPr>
        <w:sym w:font="AGA Arabesque" w:char="F025"/>
      </w:r>
      <w:r>
        <w:rPr>
          <w:rFonts w:ascii="Palatino Linotype" w:hAnsi="Palatino Linotype"/>
          <w:b/>
          <w:bCs/>
          <w:sz w:val="20"/>
          <w:szCs w:val="20"/>
          <w:lang w:val="es-ES"/>
        </w:rPr>
        <w:t xml:space="preserve"> </w:t>
      </w:r>
      <w:r w:rsidR="003147EC" w:rsidRPr="00EF7837">
        <w:rPr>
          <w:rFonts w:ascii="Palatino Linotype" w:hAnsi="Palatino Linotype"/>
          <w:b/>
          <w:bCs/>
          <w:sz w:val="20"/>
          <w:szCs w:val="20"/>
          <w:lang w:val="es-ES"/>
        </w:rPr>
        <w:t xml:space="preserve">Como expiación por abusar físicamente </w:t>
      </w:r>
      <w:r w:rsidR="00EF7837" w:rsidRPr="00EF7837">
        <w:rPr>
          <w:rFonts w:ascii="Palatino Linotype" w:hAnsi="Palatino Linotype"/>
          <w:b/>
          <w:bCs/>
          <w:sz w:val="20"/>
          <w:szCs w:val="20"/>
          <w:lang w:val="es-ES"/>
        </w:rPr>
        <w:t>de un esclavo</w:t>
      </w:r>
    </w:p>
    <w:p w:rsidR="003147EC" w:rsidRPr="00D2421C" w:rsidRDefault="003147EC" w:rsidP="00C400F3">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“Quien abofetee a un esclavo o lo golpee, la expiación por ello es liberarlo” (Muslim).</w:t>
      </w:r>
    </w:p>
    <w:p w:rsidR="003147EC" w:rsidRPr="00D2421C" w:rsidRDefault="003147EC" w:rsidP="000668B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La religión </w:t>
      </w:r>
      <w:r w:rsidR="000668B4">
        <w:rPr>
          <w:rFonts w:ascii="Palatino Linotype" w:hAnsi="Palatino Linotype"/>
          <w:sz w:val="20"/>
          <w:szCs w:val="20"/>
          <w:lang w:val="es-ES"/>
        </w:rPr>
        <w:t>del Islam</w:t>
      </w:r>
      <w:r w:rsidRPr="00D2421C">
        <w:rPr>
          <w:rFonts w:ascii="Palatino Linotype" w:hAnsi="Palatino Linotype"/>
          <w:sz w:val="20"/>
          <w:szCs w:val="20"/>
          <w:lang w:val="es-ES"/>
        </w:rPr>
        <w:t xml:space="preserve"> buscó por todos los medios la liberación de esclavos, como puede verse en lo siguiente:</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ordena a los musulmanes aceptar un contrato de emancipación. Este es un contrato entre el amo y su e</w:t>
      </w:r>
      <w:r w:rsidRPr="00D2421C">
        <w:rPr>
          <w:rFonts w:ascii="Palatino Linotype" w:hAnsi="Palatino Linotype"/>
          <w:sz w:val="20"/>
          <w:szCs w:val="20"/>
          <w:lang w:val="es-ES"/>
        </w:rPr>
        <w:t>s</w:t>
      </w:r>
      <w:r w:rsidRPr="00D2421C">
        <w:rPr>
          <w:rFonts w:ascii="Palatino Linotype" w:hAnsi="Palatino Linotype"/>
          <w:sz w:val="20"/>
          <w:szCs w:val="20"/>
          <w:lang w:val="es-ES"/>
        </w:rPr>
        <w:t>clavo, en el cual el esclavo será liberado a cambio de una suma de dinero previamente acordada, y el esclavo goza de plenos derechos para trabajar en su tiempo libre y ganar su propio dinero con el fin de comprar su libertad. A</w:t>
      </w:r>
      <w:r w:rsidRPr="00D2421C">
        <w:rPr>
          <w:rFonts w:ascii="Palatino Linotype" w:hAnsi="Palatino Linotype"/>
          <w:sz w:val="20"/>
          <w:szCs w:val="20"/>
          <w:lang w:val="es-ES"/>
        </w:rPr>
        <w:t>l</w:t>
      </w:r>
      <w:r w:rsidRPr="00D2421C">
        <w:rPr>
          <w:rFonts w:ascii="Palatino Linotype" w:hAnsi="Palatino Linotype"/>
          <w:sz w:val="20"/>
          <w:szCs w:val="20"/>
          <w:lang w:val="es-ES"/>
        </w:rPr>
        <w:t xml:space="preserve">gunos eruditos han afirmado que esto es obligatorio cuando el esclavo lo pide, citando como evidencia el siguiente </w:t>
      </w:r>
      <w:r w:rsidR="00660369">
        <w:rPr>
          <w:rFonts w:ascii="Palatino Linotype" w:hAnsi="Palatino Linotype"/>
          <w:sz w:val="20"/>
          <w:szCs w:val="20"/>
          <w:lang w:val="es-ES"/>
        </w:rPr>
        <w:t>versículo</w:t>
      </w:r>
      <w:r w:rsidRPr="00D2421C">
        <w:rPr>
          <w:rFonts w:ascii="Palatino Linotype" w:hAnsi="Palatino Linotype"/>
          <w:sz w:val="20"/>
          <w:szCs w:val="20"/>
          <w:lang w:val="es-ES"/>
        </w:rPr>
        <w:t>:</w:t>
      </w:r>
    </w:p>
    <w:p w:rsidR="003147EC" w:rsidRPr="00D2421C" w:rsidRDefault="003147EC" w:rsidP="000668B4">
      <w:pPr>
        <w:pStyle w:val="Aleya"/>
      </w:pPr>
      <w:r w:rsidRPr="00D2421C">
        <w:t>“</w:t>
      </w:r>
      <w:r w:rsidR="000668B4">
        <w:t>S</w:t>
      </w:r>
      <w:r w:rsidRPr="00D2421C">
        <w:t xml:space="preserve">i alguno de vuestros esclavos o esclavas </w:t>
      </w:r>
      <w:r w:rsidR="000668B4">
        <w:t>les</w:t>
      </w:r>
      <w:r w:rsidRPr="00D2421C">
        <w:t xml:space="preserve"> piden la manumisión, y sab</w:t>
      </w:r>
      <w:r w:rsidR="000668B4">
        <w:t>es</w:t>
      </w:r>
      <w:r w:rsidRPr="00D2421C">
        <w:t xml:space="preserve"> de su honestidad, </w:t>
      </w:r>
      <w:r w:rsidR="000668B4">
        <w:t>otórgasela</w:t>
      </w:r>
      <w:r w:rsidRPr="00D2421C">
        <w:t>, y ay</w:t>
      </w:r>
      <w:r w:rsidR="000668B4">
        <w:t>ú</w:t>
      </w:r>
      <w:r w:rsidRPr="00D2421C">
        <w:t>dale a pagar la manumisión dándole parte de las riquezas c</w:t>
      </w:r>
      <w:r w:rsidR="000668B4">
        <w:t>on las que Dios te ha agraciado</w:t>
      </w:r>
      <w:r w:rsidRPr="00D2421C">
        <w:t>” (Corán 24:33)</w:t>
      </w:r>
    </w:p>
    <w:p w:rsidR="003147EC" w:rsidRPr="00D2421C" w:rsidRDefault="003147EC" w:rsidP="000668B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ha legislado una </w:t>
      </w:r>
      <w:r w:rsidR="000668B4">
        <w:rPr>
          <w:rFonts w:ascii="Palatino Linotype" w:hAnsi="Palatino Linotype"/>
          <w:sz w:val="20"/>
          <w:szCs w:val="20"/>
          <w:lang w:val="es-ES"/>
        </w:rPr>
        <w:t xml:space="preserve">parte de la </w:t>
      </w:r>
      <w:r w:rsidRPr="00D2421C">
        <w:rPr>
          <w:rFonts w:ascii="Palatino Linotype" w:hAnsi="Palatino Linotype"/>
          <w:sz w:val="20"/>
          <w:szCs w:val="20"/>
          <w:lang w:val="es-ES"/>
        </w:rPr>
        <w:t>caridad obligatoria (</w:t>
      </w:r>
      <w:r w:rsidR="000668B4">
        <w:rPr>
          <w:rFonts w:ascii="Palatino Linotype" w:hAnsi="Palatino Linotype"/>
          <w:sz w:val="20"/>
          <w:szCs w:val="20"/>
          <w:lang w:val="es-ES"/>
        </w:rPr>
        <w:t>Z</w:t>
      </w:r>
      <w:r w:rsidRPr="00D2421C">
        <w:rPr>
          <w:rFonts w:ascii="Palatino Linotype" w:hAnsi="Palatino Linotype"/>
          <w:sz w:val="20"/>
          <w:szCs w:val="20"/>
          <w:lang w:val="es-ES"/>
        </w:rPr>
        <w:t>aká</w:t>
      </w:r>
      <w:r w:rsidR="000668B4">
        <w:rPr>
          <w:rFonts w:ascii="Palatino Linotype" w:hAnsi="Palatino Linotype"/>
          <w:sz w:val="20"/>
          <w:szCs w:val="20"/>
          <w:lang w:val="es-ES"/>
        </w:rPr>
        <w:t>t</w:t>
      </w:r>
      <w:r w:rsidRPr="00D2421C">
        <w:rPr>
          <w:rFonts w:ascii="Palatino Linotype" w:hAnsi="Palatino Linotype"/>
          <w:sz w:val="20"/>
          <w:szCs w:val="20"/>
          <w:lang w:val="es-ES"/>
        </w:rPr>
        <w:t>) para liberar esclavos. Dios dijo:</w:t>
      </w:r>
    </w:p>
    <w:p w:rsidR="003147EC" w:rsidRPr="00D2421C" w:rsidRDefault="003147EC" w:rsidP="000668B4">
      <w:pPr>
        <w:pStyle w:val="Aleya"/>
      </w:pPr>
      <w:r w:rsidRPr="00D2421C">
        <w:t>“Ciertamente que el Zak</w:t>
      </w:r>
      <w:r w:rsidR="000668B4">
        <w:t>á</w:t>
      </w:r>
      <w:r w:rsidRPr="00D2421C">
        <w:t>t es para los pobres, los menesterosos, los que trabajan en su recaudación y distrib</w:t>
      </w:r>
      <w:r w:rsidRPr="00D2421C">
        <w:t>u</w:t>
      </w:r>
      <w:r w:rsidRPr="00D2421C">
        <w:t xml:space="preserve">ción, aquellos que por haber mostrado cierta inclinación por el Islam o haberlo aceptado recientemente se desea ganar sus corazones, </w:t>
      </w:r>
      <w:r w:rsidRPr="000668B4">
        <w:rPr>
          <w:b/>
          <w:bCs/>
        </w:rPr>
        <w:t>la liberación de los cautivos</w:t>
      </w:r>
      <w:r w:rsidRPr="00D2421C">
        <w:t>, los endeudados, la causa de Dios, y el viajero insolvente. Esto es un deber prescripto por Dios, y Dios es Omnisciente, Sabio” (Corán 9:60)</w:t>
      </w:r>
    </w:p>
    <w:p w:rsidR="003147EC" w:rsidRPr="00D2421C" w:rsidRDefault="003147EC" w:rsidP="00B31D4E">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26 – </w:t>
      </w:r>
      <w:r w:rsidR="00B31D4E">
        <w:rPr>
          <w:rFonts w:ascii="Palatino Linotype" w:hAnsi="Palatino Linotype"/>
          <w:sz w:val="20"/>
          <w:szCs w:val="20"/>
          <w:lang w:val="es-ES"/>
        </w:rPr>
        <w:t>E</w:t>
      </w:r>
      <w:r w:rsidR="000668B4">
        <w:rPr>
          <w:rFonts w:ascii="Palatino Linotype" w:hAnsi="Palatino Linotype"/>
          <w:sz w:val="20"/>
          <w:szCs w:val="20"/>
          <w:lang w:val="es-ES"/>
        </w:rPr>
        <w:t>l Islam</w:t>
      </w:r>
      <w:r w:rsidRPr="00D2421C">
        <w:rPr>
          <w:rFonts w:ascii="Palatino Linotype" w:hAnsi="Palatino Linotype"/>
          <w:sz w:val="20"/>
          <w:szCs w:val="20"/>
          <w:lang w:val="es-ES"/>
        </w:rPr>
        <w:t xml:space="preserve"> considera a la mujer y su honor en un alto </w:t>
      </w:r>
      <w:r w:rsidR="000668B4">
        <w:rPr>
          <w:rFonts w:ascii="Palatino Linotype" w:hAnsi="Palatino Linotype"/>
          <w:sz w:val="20"/>
          <w:szCs w:val="20"/>
          <w:lang w:val="es-ES"/>
        </w:rPr>
        <w:t>e</w:t>
      </w:r>
      <w:r w:rsidRPr="00D2421C">
        <w:rPr>
          <w:rFonts w:ascii="Palatino Linotype" w:hAnsi="Palatino Linotype"/>
          <w:sz w:val="20"/>
          <w:szCs w:val="20"/>
          <w:lang w:val="es-ES"/>
        </w:rPr>
        <w:t>status.</w:t>
      </w:r>
    </w:p>
    <w:p w:rsidR="003147EC" w:rsidRPr="00D2421C" w:rsidRDefault="003147EC" w:rsidP="000668B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ha hecho del acto de honrar a la mujer </w:t>
      </w:r>
      <w:r w:rsidR="000668B4">
        <w:rPr>
          <w:rFonts w:ascii="Palatino Linotype" w:hAnsi="Palatino Linotype"/>
          <w:sz w:val="20"/>
          <w:szCs w:val="20"/>
          <w:lang w:val="es-ES"/>
        </w:rPr>
        <w:t>una expresión de un</w:t>
      </w:r>
      <w:r w:rsidRPr="00D2421C">
        <w:rPr>
          <w:rFonts w:ascii="Palatino Linotype" w:hAnsi="Palatino Linotype"/>
          <w:sz w:val="20"/>
          <w:szCs w:val="20"/>
          <w:lang w:val="es-ES"/>
        </w:rPr>
        <w:t xml:space="preserve"> carácter </w:t>
      </w:r>
      <w:r w:rsidR="000668B4">
        <w:rPr>
          <w:rFonts w:ascii="Palatino Linotype" w:hAnsi="Palatino Linotype"/>
          <w:sz w:val="20"/>
          <w:szCs w:val="20"/>
          <w:lang w:val="es-ES"/>
        </w:rPr>
        <w:t>virtuoso</w:t>
      </w:r>
      <w:r w:rsidRPr="00D2421C">
        <w:rPr>
          <w:rFonts w:ascii="Palatino Linotype" w:hAnsi="Palatino Linotype"/>
          <w:sz w:val="20"/>
          <w:szCs w:val="20"/>
          <w:lang w:val="es-ES"/>
        </w:rPr>
        <w:t xml:space="preserve">.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0668B4">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“Los mejores entre los creyentes son los de mejor carácter, y el mejor entre ellos es el que mejor trata a su esposa</w:t>
      </w:r>
      <w:r w:rsidR="000668B4">
        <w:rPr>
          <w:rFonts w:ascii="Palatino Linotype" w:hAnsi="Palatino Linotype"/>
          <w:i/>
          <w:iCs/>
          <w:sz w:val="20"/>
          <w:szCs w:val="20"/>
          <w:lang w:val="es-ES"/>
        </w:rPr>
        <w:t>”</w:t>
      </w:r>
      <w:r w:rsidRPr="00D2421C">
        <w:rPr>
          <w:rFonts w:ascii="Palatino Linotype" w:hAnsi="Palatino Linotype"/>
          <w:i/>
          <w:iCs/>
          <w:sz w:val="20"/>
          <w:szCs w:val="20"/>
          <w:lang w:val="es-ES"/>
        </w:rPr>
        <w:t xml:space="preserve"> (at-Tirmidhi).</w:t>
      </w:r>
    </w:p>
    <w:p w:rsidR="003147EC" w:rsidRPr="00D2421C" w:rsidRDefault="003147EC" w:rsidP="0051742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defiende la naturaleza humana de la mujer y a diferencia del cristianismo, no la culpa por la expulsión de Adán del Paraíso, ni </w:t>
      </w:r>
      <w:r w:rsidR="0051742A">
        <w:rPr>
          <w:rFonts w:ascii="Palatino Linotype" w:hAnsi="Palatino Linotype"/>
          <w:sz w:val="20"/>
          <w:szCs w:val="20"/>
          <w:lang w:val="es-ES"/>
        </w:rPr>
        <w:t xml:space="preserve">la </w:t>
      </w:r>
      <w:r w:rsidRPr="00D2421C">
        <w:rPr>
          <w:rFonts w:ascii="Palatino Linotype" w:hAnsi="Palatino Linotype"/>
          <w:sz w:val="20"/>
          <w:szCs w:val="20"/>
          <w:lang w:val="es-ES"/>
        </w:rPr>
        <w:t xml:space="preserve">considera la causa del pecado, ni </w:t>
      </w:r>
      <w:r w:rsidR="0051742A">
        <w:rPr>
          <w:rFonts w:ascii="Palatino Linotype" w:hAnsi="Palatino Linotype"/>
          <w:sz w:val="20"/>
          <w:szCs w:val="20"/>
          <w:lang w:val="es-ES"/>
        </w:rPr>
        <w:t>la</w:t>
      </w:r>
      <w:r w:rsidR="000668B4">
        <w:rPr>
          <w:rFonts w:ascii="Palatino Linotype" w:hAnsi="Palatino Linotype"/>
          <w:sz w:val="20"/>
          <w:szCs w:val="20"/>
          <w:lang w:val="es-ES"/>
        </w:rPr>
        <w:t xml:space="preserve"> </w:t>
      </w:r>
      <w:r w:rsidRPr="00D2421C">
        <w:rPr>
          <w:rFonts w:ascii="Palatino Linotype" w:hAnsi="Palatino Linotype"/>
          <w:sz w:val="20"/>
          <w:szCs w:val="20"/>
          <w:lang w:val="es-ES"/>
        </w:rPr>
        <w:t>asocia a la influencia de Satanás, como sucede en otras religiones. Dios dijo:</w:t>
      </w:r>
    </w:p>
    <w:p w:rsidR="003147EC" w:rsidRPr="00D2421C" w:rsidRDefault="003147EC" w:rsidP="000668B4">
      <w:pPr>
        <w:pStyle w:val="Aleya"/>
      </w:pPr>
      <w:r w:rsidRPr="00D2421C">
        <w:t>“¡Oh, humanos! Tem</w:t>
      </w:r>
      <w:r w:rsidR="000668B4">
        <w:t>an</w:t>
      </w:r>
      <w:r w:rsidRPr="00D2421C">
        <w:t xml:space="preserve"> a vuestro Señor Quien </w:t>
      </w:r>
      <w:r w:rsidR="000668B4">
        <w:t>l</w:t>
      </w:r>
      <w:r w:rsidRPr="00D2421C">
        <w:t>os ha creado a partir de un solo ser, del que creó a su esposa e hizo descender de ambos muchos hombres y mujeres” (Corán 4:1)</w:t>
      </w:r>
    </w:p>
    <w:p w:rsidR="003147EC" w:rsidRPr="00D2421C" w:rsidRDefault="003147EC" w:rsidP="002F156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combatió las nociones opresivas contra las mujeres, especialmente aquell</w:t>
      </w:r>
      <w:r w:rsidR="002F156C">
        <w:rPr>
          <w:rFonts w:ascii="Palatino Linotype" w:hAnsi="Palatino Linotype"/>
          <w:sz w:val="20"/>
          <w:szCs w:val="20"/>
          <w:lang w:val="es-ES"/>
        </w:rPr>
        <w:t>a</w:t>
      </w:r>
      <w:r w:rsidRPr="00D2421C">
        <w:rPr>
          <w:rFonts w:ascii="Palatino Linotype" w:hAnsi="Palatino Linotype"/>
          <w:sz w:val="20"/>
          <w:szCs w:val="20"/>
          <w:lang w:val="es-ES"/>
        </w:rPr>
        <w:t>s que las consideraban como i</w:t>
      </w:r>
      <w:r w:rsidRPr="00D2421C">
        <w:rPr>
          <w:rFonts w:ascii="Palatino Linotype" w:hAnsi="Palatino Linotype"/>
          <w:sz w:val="20"/>
          <w:szCs w:val="20"/>
          <w:lang w:val="es-ES"/>
        </w:rPr>
        <w:t>n</w:t>
      </w:r>
      <w:r w:rsidRPr="00D2421C">
        <w:rPr>
          <w:rFonts w:ascii="Palatino Linotype" w:hAnsi="Palatino Linotype"/>
          <w:sz w:val="20"/>
          <w:szCs w:val="20"/>
          <w:lang w:val="es-ES"/>
        </w:rPr>
        <w:t>feriores a los hombres, lo cual conducía a que se las privara de muchos de sus Derechos Humanos básicos. El Me</w:t>
      </w:r>
      <w:r w:rsidRPr="00D2421C">
        <w:rPr>
          <w:rFonts w:ascii="Palatino Linotype" w:hAnsi="Palatino Linotype"/>
          <w:sz w:val="20"/>
          <w:szCs w:val="20"/>
          <w:lang w:val="es-ES"/>
        </w:rPr>
        <w:t>n</w:t>
      </w:r>
      <w:r w:rsidRPr="00D2421C">
        <w:rPr>
          <w:rFonts w:ascii="Palatino Linotype" w:hAnsi="Palatino Linotype"/>
          <w:sz w:val="20"/>
          <w:szCs w:val="20"/>
          <w:lang w:val="es-ES"/>
        </w:rPr>
        <w:t xml:space="preserve">sajero de Dios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2F156C">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lastRenderedPageBreak/>
        <w:t>“</w:t>
      </w:r>
      <w:r w:rsidR="002F156C">
        <w:rPr>
          <w:rFonts w:ascii="Palatino Linotype" w:hAnsi="Palatino Linotype"/>
          <w:i/>
          <w:iCs/>
          <w:sz w:val="20"/>
          <w:szCs w:val="20"/>
          <w:lang w:val="es-ES"/>
        </w:rPr>
        <w:t>En verdad</w:t>
      </w:r>
      <w:r w:rsidRPr="00D2421C">
        <w:rPr>
          <w:rFonts w:ascii="Palatino Linotype" w:hAnsi="Palatino Linotype"/>
          <w:i/>
          <w:iCs/>
          <w:sz w:val="20"/>
          <w:szCs w:val="20"/>
          <w:lang w:val="es-ES"/>
        </w:rPr>
        <w:t>, las mujeres son las mitades gemelas de los hombres</w:t>
      </w:r>
      <w:r w:rsidR="00900474">
        <w:rPr>
          <w:rStyle w:val="FootnoteReference"/>
          <w:rFonts w:ascii="Palatino Linotype" w:hAnsi="Palatino Linotype"/>
          <w:i/>
          <w:iCs/>
          <w:sz w:val="20"/>
          <w:szCs w:val="20"/>
          <w:lang w:val="es-ES"/>
        </w:rPr>
        <w:footnoteReference w:id="19"/>
      </w:r>
      <w:r w:rsidRPr="00D2421C">
        <w:rPr>
          <w:rFonts w:ascii="Palatino Linotype" w:hAnsi="Palatino Linotype"/>
          <w:i/>
          <w:iCs/>
          <w:sz w:val="20"/>
          <w:szCs w:val="20"/>
          <w:lang w:val="es-ES"/>
        </w:rPr>
        <w:t>” (Abu Dawud).</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ha protegido el honor y la castidad de la mujer, y ha dispuesto un severo castigo para aquellos que acusen falsamente a una mujer casta. Dios dijo:</w:t>
      </w:r>
    </w:p>
    <w:p w:rsidR="003147EC" w:rsidRPr="00D2421C" w:rsidRDefault="003147EC" w:rsidP="002F156C">
      <w:pPr>
        <w:pStyle w:val="Aleya"/>
      </w:pPr>
      <w:r w:rsidRPr="00D2421C">
        <w:t>“Y a quienes difamen a mujeres decentes [acusándolas de fornicadoras o adúlteras] y no presenten cuatro test</w:t>
      </w:r>
      <w:r w:rsidRPr="00D2421C">
        <w:t>i</w:t>
      </w:r>
      <w:r w:rsidRPr="00D2421C">
        <w:t xml:space="preserve">gos de ello, </w:t>
      </w:r>
      <w:r w:rsidR="002F156C">
        <w:t xml:space="preserve">se les debe </w:t>
      </w:r>
      <w:r w:rsidRPr="00D2421C">
        <w:t>aplica</w:t>
      </w:r>
      <w:r w:rsidR="002F156C">
        <w:t>r</w:t>
      </w:r>
      <w:r w:rsidRPr="00D2421C">
        <w:t xml:space="preserve"> ochenta azotes y nunca más acept</w:t>
      </w:r>
      <w:r w:rsidR="002F156C">
        <w:t xml:space="preserve">en </w:t>
      </w:r>
      <w:r w:rsidRPr="00D2421C">
        <w:t>su testimonio. Ellos son los descarriados” (C</w:t>
      </w:r>
      <w:r w:rsidRPr="00D2421C">
        <w:t>o</w:t>
      </w:r>
      <w:r w:rsidRPr="00D2421C">
        <w:t>rán 24:4)</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Como a los hombres, el Islam les garantiza a las mujeres el derecho a heredar, un derecho del que estaban privadas antes del advenimiento del Islam. Dios dijo:</w:t>
      </w:r>
    </w:p>
    <w:p w:rsidR="003147EC" w:rsidRPr="00D2421C" w:rsidRDefault="003147EC" w:rsidP="002F156C">
      <w:pPr>
        <w:pStyle w:val="Aleya"/>
      </w:pPr>
      <w:r w:rsidRPr="00D2421C">
        <w:t xml:space="preserve">“A los varones les corresponde una parte de lo que los padres y parientes más cercanos dejaren, y </w:t>
      </w:r>
      <w:r w:rsidR="002F156C">
        <w:t>a</w:t>
      </w:r>
      <w:r w:rsidRPr="00D2421C">
        <w:t xml:space="preserve"> las mujeres</w:t>
      </w:r>
      <w:r w:rsidR="002F156C">
        <w:t xml:space="preserve"> les corresponde</w:t>
      </w:r>
      <w:r w:rsidRPr="00D2421C">
        <w:t xml:space="preserve"> otra parte de lo que los padres y parientes más cercanos dejaren. Fuere poco o mucho, les corre</w:t>
      </w:r>
      <w:r w:rsidRPr="00D2421C">
        <w:t>s</w:t>
      </w:r>
      <w:r w:rsidRPr="00D2421C">
        <w:t>ponde una parte determinada de la herencia” (Corán 4:7)</w:t>
      </w:r>
    </w:p>
    <w:p w:rsidR="003147EC" w:rsidRPr="00D2421C" w:rsidRDefault="003147EC" w:rsidP="0051742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le da a la mujer el derecho a disponer libremente de sus riquezas, y dedicarse al comercio de acuerdo a los lineamientos generales de la Ley Islámica. Dios dijo:</w:t>
      </w:r>
    </w:p>
    <w:p w:rsidR="003147EC" w:rsidRPr="00D2421C" w:rsidRDefault="003147EC" w:rsidP="002F43AF">
      <w:pPr>
        <w:pStyle w:val="Aleya"/>
      </w:pPr>
      <w:r w:rsidRPr="00D2421C">
        <w:t xml:space="preserve">“¡Oh, creyentes! </w:t>
      </w:r>
      <w:r w:rsidR="002F43AF">
        <w:t>Gasten</w:t>
      </w:r>
      <w:r w:rsidRPr="00D2421C">
        <w:t xml:space="preserve"> parte de lo hay</w:t>
      </w:r>
      <w:r w:rsidR="002F156C">
        <w:t>an</w:t>
      </w:r>
      <w:r w:rsidRPr="00D2421C">
        <w:t xml:space="preserve"> ganado y de lo que </w:t>
      </w:r>
      <w:r w:rsidR="002F43AF">
        <w:t>le</w:t>
      </w:r>
      <w:r w:rsidRPr="00D2421C">
        <w:t>s hemos hecho brotar de la tierra</w:t>
      </w:r>
      <w:r w:rsidR="002F43AF">
        <w:t>…</w:t>
      </w:r>
      <w:r w:rsidR="00CF1FC9">
        <w:t>” (Corán 2:267)</w:t>
      </w:r>
    </w:p>
    <w:p w:rsidR="003147EC" w:rsidRPr="00D2421C" w:rsidRDefault="003147EC" w:rsidP="002F43A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ha ordenado que las mujeres reciban educación.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“Buscar el conocimiento es una obligación para todos los musulmanes y musulmanas” (Ibn Máyah). </w:t>
      </w:r>
    </w:p>
    <w:p w:rsidR="003147EC" w:rsidRPr="00D2421C" w:rsidRDefault="003147EC" w:rsidP="00C400F3">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También ha convertido en una obligación que ellas reciban una buena crianza y sean educadas con justicia: esta es una de las causas por las cuales un musulmán puede ingresar al Paraíso.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C9742A">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“Quien tenga tres hijas y las proteja, las cuide y sea clemente con ellas, ciertamente entrará al Paraíso”. Un hombre le pregu</w:t>
      </w:r>
      <w:r w:rsidRPr="00D2421C">
        <w:rPr>
          <w:rFonts w:ascii="Palatino Linotype" w:hAnsi="Palatino Linotype"/>
          <w:i/>
          <w:iCs/>
          <w:sz w:val="20"/>
          <w:szCs w:val="20"/>
          <w:lang w:val="es-ES"/>
        </w:rPr>
        <w:t>n</w:t>
      </w:r>
      <w:r w:rsidRPr="00D2421C">
        <w:rPr>
          <w:rFonts w:ascii="Palatino Linotype" w:hAnsi="Palatino Linotype"/>
          <w:i/>
          <w:iCs/>
          <w:sz w:val="20"/>
          <w:szCs w:val="20"/>
          <w:lang w:val="es-ES"/>
        </w:rPr>
        <w:t>tó: “Oh Mensajero de Dios, ¿aún dos? Y él respondió: “Aún dos”</w:t>
      </w:r>
      <w:r w:rsidR="00CF1FC9">
        <w:rPr>
          <w:rFonts w:ascii="Palatino Linotype" w:hAnsi="Palatino Linotype"/>
          <w:i/>
          <w:iCs/>
          <w:sz w:val="20"/>
          <w:szCs w:val="20"/>
          <w:lang w:val="es-ES"/>
        </w:rPr>
        <w:t>.”</w:t>
      </w:r>
      <w:r w:rsidRPr="00D2421C">
        <w:rPr>
          <w:rFonts w:ascii="Palatino Linotype" w:hAnsi="Palatino Linotype"/>
          <w:i/>
          <w:iCs/>
          <w:sz w:val="20"/>
          <w:szCs w:val="20"/>
          <w:lang w:val="es-ES"/>
        </w:rPr>
        <w:t xml:space="preserve"> (Al-‘Adab al-Mufrad).</w:t>
      </w:r>
    </w:p>
    <w:p w:rsidR="003147EC" w:rsidRPr="00D2421C" w:rsidRDefault="003147EC" w:rsidP="002F43A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27 – El Islam es la religión de la pureza, tanto física como espiritual. La pureza espiritual incluye lo siguiente:</w:t>
      </w:r>
    </w:p>
    <w:p w:rsidR="003147EC" w:rsidRPr="00D2421C" w:rsidRDefault="002F43AF" w:rsidP="00604F98">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EF7837">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Pureza </w:t>
      </w:r>
      <w:r w:rsidR="00604F98">
        <w:rPr>
          <w:rFonts w:ascii="Palatino Linotype" w:hAnsi="Palatino Linotype"/>
          <w:sz w:val="20"/>
          <w:szCs w:val="20"/>
          <w:lang w:val="es-ES"/>
        </w:rPr>
        <w:t xml:space="preserve">que se </w:t>
      </w:r>
      <w:r w:rsidR="003147EC" w:rsidRPr="00D2421C">
        <w:rPr>
          <w:rFonts w:ascii="Palatino Linotype" w:hAnsi="Palatino Linotype"/>
          <w:sz w:val="20"/>
          <w:szCs w:val="20"/>
          <w:lang w:val="es-ES"/>
        </w:rPr>
        <w:t>op</w:t>
      </w:r>
      <w:r w:rsidR="00604F98">
        <w:rPr>
          <w:rFonts w:ascii="Palatino Linotype" w:hAnsi="Palatino Linotype"/>
          <w:sz w:val="20"/>
          <w:szCs w:val="20"/>
          <w:lang w:val="es-ES"/>
        </w:rPr>
        <w:t xml:space="preserve">one </w:t>
      </w:r>
      <w:r w:rsidR="003147EC" w:rsidRPr="00D2421C">
        <w:rPr>
          <w:rFonts w:ascii="Palatino Linotype" w:hAnsi="Palatino Linotype"/>
          <w:sz w:val="20"/>
          <w:szCs w:val="20"/>
          <w:lang w:val="es-ES"/>
        </w:rPr>
        <w:t>a la injusticia de asociar copartícipes a la divinidad de Dios. Dios dijo:</w:t>
      </w:r>
    </w:p>
    <w:p w:rsidR="003147EC" w:rsidRPr="00C9742A" w:rsidRDefault="003147EC" w:rsidP="00AD2A10">
      <w:pPr>
        <w:pStyle w:val="Aleya"/>
      </w:pPr>
      <w:r w:rsidRPr="00D2421C">
        <w:t>“Y recuerda cuando Luqm</w:t>
      </w:r>
      <w:r w:rsidR="00AD2A10">
        <w:t>á</w:t>
      </w:r>
      <w:r w:rsidRPr="00D2421C">
        <w:t xml:space="preserve">n exhortó a su hijo diciéndole: </w:t>
      </w:r>
      <w:r w:rsidR="00604F98">
        <w:t>‘</w:t>
      </w:r>
      <w:r w:rsidRPr="00D2421C">
        <w:t>¡Oh, hijito! No Le atribuyas a Dios copartícipes, pues la idolatría es una e</w:t>
      </w:r>
      <w:r w:rsidR="00CF1FC9">
        <w:t>norme injusticia</w:t>
      </w:r>
      <w:r w:rsidR="00604F98">
        <w:t>’</w:t>
      </w:r>
      <w:r w:rsidR="00CF1FC9">
        <w:t>” (Corán 31:13)</w:t>
      </w:r>
    </w:p>
    <w:p w:rsidR="003147EC" w:rsidRPr="00D2421C" w:rsidRDefault="002F43AF" w:rsidP="002F43AF">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EF7837">
        <w:rPr>
          <w:rFonts w:ascii="Palatino Linotype" w:hAnsi="Palatino Linotype"/>
          <w:sz w:val="20"/>
          <w:szCs w:val="20"/>
          <w:lang w:val="es-ES"/>
        </w:rPr>
        <w:t xml:space="preserve"> </w:t>
      </w:r>
      <w:r w:rsidR="003147EC" w:rsidRPr="00D2421C">
        <w:rPr>
          <w:rFonts w:ascii="Palatino Linotype" w:hAnsi="Palatino Linotype"/>
          <w:sz w:val="20"/>
          <w:szCs w:val="20"/>
          <w:lang w:val="es-ES"/>
        </w:rPr>
        <w:t>Pureza opuesta a la injusticia de hacer caridad y buenas obras para presumir. Dios dijo:</w:t>
      </w:r>
    </w:p>
    <w:p w:rsidR="003147EC" w:rsidRPr="00C9742A" w:rsidRDefault="003147EC" w:rsidP="003D6219">
      <w:pPr>
        <w:pStyle w:val="Aleya"/>
      </w:pPr>
      <w:r w:rsidRPr="00D2421C">
        <w:t>“¡Ay de los que oran,</w:t>
      </w:r>
      <w:r w:rsidR="00C9742A">
        <w:t xml:space="preserve"> </w:t>
      </w:r>
      <w:r w:rsidR="003D6219">
        <w:t>y</w:t>
      </w:r>
      <w:r w:rsidRPr="00D2421C">
        <w:t xml:space="preserve"> son negligentes en sus oraciones,</w:t>
      </w:r>
      <w:r w:rsidR="00C9742A">
        <w:t xml:space="preserve"> </w:t>
      </w:r>
      <w:r w:rsidR="003D6219">
        <w:t>y</w:t>
      </w:r>
      <w:r w:rsidRPr="00D2421C">
        <w:t xml:space="preserve"> sól</w:t>
      </w:r>
      <w:r w:rsidR="005E3E86">
        <w:t>o las realizan para hacerse ver…</w:t>
      </w:r>
      <w:r w:rsidRPr="00D2421C">
        <w:t xml:space="preserve">!” </w:t>
      </w:r>
      <w:r w:rsidR="00C9742A">
        <w:t>(Corán 107:4-7)</w:t>
      </w:r>
    </w:p>
    <w:p w:rsidR="003147EC" w:rsidRPr="00D2421C" w:rsidRDefault="005E3E86" w:rsidP="00F827FB">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EF7837">
        <w:rPr>
          <w:rFonts w:ascii="Palatino Linotype" w:hAnsi="Palatino Linotype"/>
          <w:sz w:val="20"/>
          <w:szCs w:val="20"/>
          <w:lang w:val="es-ES"/>
        </w:rPr>
        <w:t xml:space="preserve"> </w:t>
      </w:r>
      <w:r w:rsidR="003147EC" w:rsidRPr="00D2421C">
        <w:rPr>
          <w:rFonts w:ascii="Palatino Linotype" w:hAnsi="Palatino Linotype"/>
          <w:sz w:val="20"/>
          <w:szCs w:val="20"/>
          <w:lang w:val="es-ES"/>
        </w:rPr>
        <w:t>Pureza opuesta a la autocomplacencia. Dios dijo:</w:t>
      </w:r>
    </w:p>
    <w:p w:rsidR="003147EC" w:rsidRDefault="003147EC" w:rsidP="00CF1FC9">
      <w:pPr>
        <w:pStyle w:val="Aleya"/>
      </w:pPr>
      <w:r w:rsidRPr="00D2421C">
        <w:t>“No le des vuelta la cara a la gente y no andes por la Tierra con arrogancia. Ciertamente Dios no ama a quien es pres</w:t>
      </w:r>
      <w:r w:rsidR="00CF1FC9">
        <w:t>umido y engreído” (Corán 31:18)</w:t>
      </w:r>
    </w:p>
    <w:p w:rsidR="003147EC" w:rsidRPr="00D2421C" w:rsidRDefault="00F827FB" w:rsidP="00EF7837">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EF7837">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Pureza opuesta a la vanidad. El Profeta </w:t>
      </w:r>
      <w:r w:rsidR="00C400F3">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w:t>
      </w:r>
    </w:p>
    <w:p w:rsidR="003147EC" w:rsidRPr="00C9742A" w:rsidRDefault="003147EC" w:rsidP="00F827FB">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“Quien arrastre sus ropas como signo de vanidad, Dios no lo mirará en el Día de la Resurrección” (al-Bujari).</w:t>
      </w:r>
    </w:p>
    <w:p w:rsidR="003147EC" w:rsidRPr="00D2421C" w:rsidRDefault="00F827FB" w:rsidP="00F827FB">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EF7837">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Pureza opuesta </w:t>
      </w:r>
      <w:r>
        <w:rPr>
          <w:rFonts w:ascii="Palatino Linotype" w:hAnsi="Palatino Linotype"/>
          <w:sz w:val="20"/>
          <w:szCs w:val="20"/>
          <w:lang w:val="es-ES"/>
        </w:rPr>
        <w:t>a</w:t>
      </w:r>
      <w:r w:rsidR="003147EC" w:rsidRPr="00D2421C">
        <w:rPr>
          <w:rFonts w:ascii="Palatino Linotype" w:hAnsi="Palatino Linotype"/>
          <w:sz w:val="20"/>
          <w:szCs w:val="20"/>
          <w:lang w:val="es-ES"/>
        </w:rPr>
        <w:t xml:space="preserve">l orgullo. El Profeta </w:t>
      </w:r>
      <w:r w:rsidR="00C400F3">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 </w:t>
      </w:r>
    </w:p>
    <w:p w:rsidR="003147EC" w:rsidRPr="00C9742A" w:rsidRDefault="003147EC" w:rsidP="00F827FB">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“Quien tenga el peso de una semilla de orgullo en su corazón, no entrará al Paraíso”. Un hombre le preguntó: “Oh Mensajero de Dios, ¿y qué si una persona gusta de usar ropa y zapatos</w:t>
      </w:r>
      <w:r w:rsidR="00F827FB">
        <w:rPr>
          <w:rFonts w:ascii="Palatino Linotype" w:hAnsi="Palatino Linotype"/>
          <w:i/>
          <w:iCs/>
          <w:sz w:val="20"/>
          <w:szCs w:val="20"/>
          <w:lang w:val="es-ES"/>
        </w:rPr>
        <w:t xml:space="preserve"> elegantes</w:t>
      </w:r>
      <w:r w:rsidRPr="00D2421C">
        <w:rPr>
          <w:rFonts w:ascii="Palatino Linotype" w:hAnsi="Palatino Linotype"/>
          <w:i/>
          <w:iCs/>
          <w:sz w:val="20"/>
          <w:szCs w:val="20"/>
          <w:lang w:val="es-ES"/>
        </w:rPr>
        <w:t>?”. Él respondió: “Ciertamente, Dios es Bello y ama la belleza. El orgullo es rechazar la verdad y mirar a los demás por encima” (Muslim).</w:t>
      </w:r>
    </w:p>
    <w:p w:rsidR="003147EC" w:rsidRPr="00D2421C" w:rsidRDefault="00F827FB" w:rsidP="00EF7837">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EF7837">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Pureza opuesta a la envidia. El Profeta </w:t>
      </w:r>
      <w:r w:rsidR="00C400F3">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 </w:t>
      </w:r>
    </w:p>
    <w:p w:rsidR="003147EC" w:rsidRDefault="003147EC" w:rsidP="00C9742A">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“No se odien el uno al otro, no se envidien el uno al otro, y no se den la espalda el uno al otro; sean servidores de Dios y he</w:t>
      </w:r>
      <w:r w:rsidRPr="00D2421C">
        <w:rPr>
          <w:rFonts w:ascii="Palatino Linotype" w:hAnsi="Palatino Linotype"/>
          <w:i/>
          <w:iCs/>
          <w:sz w:val="20"/>
          <w:szCs w:val="20"/>
          <w:lang w:val="es-ES"/>
        </w:rPr>
        <w:t>r</w:t>
      </w:r>
      <w:r w:rsidRPr="00D2421C">
        <w:rPr>
          <w:rFonts w:ascii="Palatino Linotype" w:hAnsi="Palatino Linotype"/>
          <w:i/>
          <w:iCs/>
          <w:sz w:val="20"/>
          <w:szCs w:val="20"/>
          <w:lang w:val="es-ES"/>
        </w:rPr>
        <w:t>manos entre sí. No es permisible dar la espalda a tu hermano musulmán por más de tres días” (Muslim).</w:t>
      </w:r>
    </w:p>
    <w:p w:rsidR="003147EC" w:rsidRPr="00D2421C" w:rsidRDefault="00F827FB" w:rsidP="00D2421C">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Sobre la pureza física, Dios dijo:</w:t>
      </w:r>
    </w:p>
    <w:p w:rsidR="003147EC" w:rsidRPr="00D2421C" w:rsidRDefault="003147EC" w:rsidP="00F827FB">
      <w:pPr>
        <w:pStyle w:val="Aleya"/>
      </w:pPr>
      <w:r w:rsidRPr="00D2421C">
        <w:lastRenderedPageBreak/>
        <w:t xml:space="preserve">“¡Oh, creyentes! Cuando </w:t>
      </w:r>
      <w:r w:rsidR="00F827FB">
        <w:t>se</w:t>
      </w:r>
      <w:r w:rsidRPr="00D2421C">
        <w:t xml:space="preserve"> dispong</w:t>
      </w:r>
      <w:r w:rsidR="00F827FB">
        <w:t>an</w:t>
      </w:r>
      <w:r w:rsidRPr="00D2421C">
        <w:t xml:space="preserve"> a hacer la oración l</w:t>
      </w:r>
      <w:r w:rsidR="00F827FB">
        <w:t>á</w:t>
      </w:r>
      <w:r w:rsidRPr="00D2421C">
        <w:t>v</w:t>
      </w:r>
      <w:r w:rsidR="00F827FB">
        <w:t xml:space="preserve">ense </w:t>
      </w:r>
      <w:r w:rsidRPr="00D2421C">
        <w:t>el rostro y los brazos hasta el codo, pas</w:t>
      </w:r>
      <w:r w:rsidR="00F827FB">
        <w:t>en</w:t>
      </w:r>
      <w:r w:rsidRPr="00D2421C">
        <w:t xml:space="preserve"> las manos por la cabeza y lav</w:t>
      </w:r>
      <w:r w:rsidR="00F827FB">
        <w:t>en</w:t>
      </w:r>
      <w:r w:rsidRPr="00D2421C">
        <w:t xml:space="preserve"> los pies hasta el tobillo. Si est</w:t>
      </w:r>
      <w:r w:rsidR="00F827FB">
        <w:t>án</w:t>
      </w:r>
      <w:r w:rsidRPr="00D2421C">
        <w:t xml:space="preserve"> en estado de impureza mayor, </w:t>
      </w:r>
      <w:r w:rsidR="00F827FB">
        <w:t>purifíquense</w:t>
      </w:r>
      <w:r w:rsidRPr="00D2421C">
        <w:t>. Y si e</w:t>
      </w:r>
      <w:r w:rsidRPr="00D2421C">
        <w:t>s</w:t>
      </w:r>
      <w:r w:rsidRPr="00D2421C">
        <w:t>t</w:t>
      </w:r>
      <w:r w:rsidR="00F827FB">
        <w:t>án</w:t>
      </w:r>
      <w:r w:rsidRPr="00D2421C">
        <w:t xml:space="preserve"> enfermos o de viaje, o viene</w:t>
      </w:r>
      <w:r w:rsidR="003D6219">
        <w:t>n</w:t>
      </w:r>
      <w:r w:rsidRPr="00D2421C">
        <w:t xml:space="preserve"> de hacer sus necesidades, o ha</w:t>
      </w:r>
      <w:r w:rsidR="00F827FB">
        <w:t>n</w:t>
      </w:r>
      <w:r w:rsidRPr="00D2421C">
        <w:t xml:space="preserve"> tenido relaciones con </w:t>
      </w:r>
      <w:r w:rsidR="00F827FB">
        <w:t>su</w:t>
      </w:r>
      <w:r w:rsidRPr="00D2421C">
        <w:t xml:space="preserve"> mujer y no enc</w:t>
      </w:r>
      <w:r w:rsidR="00F827FB">
        <w:t xml:space="preserve">uentran </w:t>
      </w:r>
      <w:r w:rsidRPr="00D2421C">
        <w:t>agua, recurr</w:t>
      </w:r>
      <w:r w:rsidR="00F827FB">
        <w:t>an</w:t>
      </w:r>
      <w:r w:rsidRPr="00D2421C">
        <w:t xml:space="preserve"> a tierra limpia y p</w:t>
      </w:r>
      <w:r w:rsidR="00F827FB">
        <w:t xml:space="preserve">ásenla </w:t>
      </w:r>
      <w:r w:rsidRPr="00D2421C">
        <w:t>por el rostro y las manos. Dios no quiere imponer</w:t>
      </w:r>
      <w:r w:rsidR="00F827FB">
        <w:t>les</w:t>
      </w:r>
      <w:r w:rsidRPr="00D2421C">
        <w:t xml:space="preserve"> ninguna carga, sólo quiere purificar</w:t>
      </w:r>
      <w:r w:rsidR="00F827FB">
        <w:t>l</w:t>
      </w:r>
      <w:r w:rsidRPr="00D2421C">
        <w:t>os y completar Su gracia sobre vosotros para que se</w:t>
      </w:r>
      <w:r w:rsidR="00F827FB">
        <w:t>an</w:t>
      </w:r>
      <w:r w:rsidRPr="00D2421C">
        <w:t xml:space="preserve"> agradecidos” Corán (5:6)</w:t>
      </w:r>
    </w:p>
    <w:p w:rsidR="003147EC" w:rsidRPr="00D2421C" w:rsidRDefault="003147EC" w:rsidP="00CF1FC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Abu Hurairah </w:t>
      </w:r>
      <w:r w:rsidR="00CF1FC9">
        <w:rPr>
          <w:rFonts w:ascii="Palatino Linotype" w:hAnsi="Palatino Linotype"/>
          <w:sz w:val="20"/>
          <w:szCs w:val="20"/>
          <w:lang w:val="es-ES"/>
        </w:rPr>
        <w:sym w:font="AGA Arabesque" w:char="F079"/>
      </w:r>
      <w:r w:rsidRPr="00D2421C">
        <w:rPr>
          <w:rFonts w:ascii="Palatino Linotype" w:hAnsi="Palatino Linotype"/>
          <w:sz w:val="20"/>
          <w:szCs w:val="20"/>
          <w:lang w:val="es-ES"/>
        </w:rPr>
        <w:t xml:space="preserve"> reportó que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“El (siguiente) </w:t>
      </w:r>
      <w:r w:rsidR="00660369">
        <w:rPr>
          <w:rFonts w:ascii="Palatino Linotype" w:hAnsi="Palatino Linotype"/>
          <w:i/>
          <w:iCs/>
          <w:sz w:val="20"/>
          <w:szCs w:val="20"/>
          <w:lang w:val="es-ES"/>
        </w:rPr>
        <w:t>versículo</w:t>
      </w:r>
      <w:r w:rsidRPr="00D2421C">
        <w:rPr>
          <w:rFonts w:ascii="Palatino Linotype" w:hAnsi="Palatino Linotype"/>
          <w:i/>
          <w:iCs/>
          <w:sz w:val="20"/>
          <w:szCs w:val="20"/>
          <w:lang w:val="es-ES"/>
        </w:rPr>
        <w:t xml:space="preserve"> fue revelado describiendo a los habitantes de Qubá’: </w:t>
      </w:r>
    </w:p>
    <w:p w:rsidR="003147EC" w:rsidRPr="00D2421C" w:rsidRDefault="003147EC" w:rsidP="00F827FB">
      <w:pPr>
        <w:pStyle w:val="Aleya"/>
      </w:pPr>
      <w:r w:rsidRPr="00D2421C">
        <w:t>“</w:t>
      </w:r>
      <w:r w:rsidR="00F827FB">
        <w:t>…</w:t>
      </w:r>
      <w:r w:rsidRPr="00D2421C">
        <w:t>una mezquita erigida</w:t>
      </w:r>
      <w:r w:rsidR="00F827FB">
        <w:t xml:space="preserve"> con piedad desde el primer día</w:t>
      </w:r>
      <w:r w:rsidRPr="00D2421C">
        <w:t xml:space="preserve"> es más digna de que ores en ella, pues allí hay hombres que desean purificarse, y Dios ama a quienes se purifi</w:t>
      </w:r>
      <w:r w:rsidR="00F827FB">
        <w:t>can</w:t>
      </w:r>
      <w:r w:rsidR="00CF1FC9">
        <w:t>” (Corán 9:108)</w:t>
      </w:r>
    </w:p>
    <w:p w:rsidR="003147EC" w:rsidRPr="00D2421C" w:rsidRDefault="003147EC" w:rsidP="003D6219">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“Los </w:t>
      </w:r>
      <w:r w:rsidR="00F827FB">
        <w:rPr>
          <w:rFonts w:ascii="Palatino Linotype" w:hAnsi="Palatino Linotype"/>
          <w:i/>
          <w:iCs/>
          <w:sz w:val="20"/>
          <w:szCs w:val="20"/>
          <w:lang w:val="es-ES"/>
        </w:rPr>
        <w:t xml:space="preserve">que desean </w:t>
      </w:r>
      <w:r w:rsidRPr="00D2421C">
        <w:rPr>
          <w:rFonts w:ascii="Palatino Linotype" w:hAnsi="Palatino Linotype"/>
          <w:i/>
          <w:iCs/>
          <w:sz w:val="20"/>
          <w:szCs w:val="20"/>
          <w:lang w:val="es-ES"/>
        </w:rPr>
        <w:t>purifica</w:t>
      </w:r>
      <w:r w:rsidR="00F827FB">
        <w:rPr>
          <w:rFonts w:ascii="Palatino Linotype" w:hAnsi="Palatino Linotype"/>
          <w:i/>
          <w:iCs/>
          <w:sz w:val="20"/>
          <w:szCs w:val="20"/>
          <w:lang w:val="es-ES"/>
        </w:rPr>
        <w:t>rse</w:t>
      </w:r>
      <w:r w:rsidRPr="00D2421C">
        <w:rPr>
          <w:rFonts w:ascii="Palatino Linotype" w:hAnsi="Palatino Linotype"/>
          <w:i/>
          <w:iCs/>
          <w:sz w:val="20"/>
          <w:szCs w:val="20"/>
          <w:lang w:val="es-ES"/>
        </w:rPr>
        <w:t xml:space="preserve">”, </w:t>
      </w:r>
      <w:r w:rsidR="00F827FB">
        <w:rPr>
          <w:rFonts w:ascii="Palatino Linotype" w:hAnsi="Palatino Linotype"/>
          <w:i/>
          <w:iCs/>
          <w:sz w:val="20"/>
          <w:szCs w:val="20"/>
          <w:lang w:val="es-ES"/>
        </w:rPr>
        <w:t xml:space="preserve">hace referencia a quienes luego de evacuar sus necesidades e higienizarse se purificaban </w:t>
      </w:r>
      <w:r w:rsidRPr="00D2421C">
        <w:rPr>
          <w:rFonts w:ascii="Palatino Linotype" w:hAnsi="Palatino Linotype"/>
          <w:i/>
          <w:iCs/>
          <w:sz w:val="20"/>
          <w:szCs w:val="20"/>
          <w:lang w:val="es-ES"/>
        </w:rPr>
        <w:t>a sí mi</w:t>
      </w:r>
      <w:r w:rsidRPr="00D2421C">
        <w:rPr>
          <w:rFonts w:ascii="Palatino Linotype" w:hAnsi="Palatino Linotype"/>
          <w:i/>
          <w:iCs/>
          <w:sz w:val="20"/>
          <w:szCs w:val="20"/>
          <w:lang w:val="es-ES"/>
        </w:rPr>
        <w:t>s</w:t>
      </w:r>
      <w:r w:rsidRPr="00D2421C">
        <w:rPr>
          <w:rFonts w:ascii="Palatino Linotype" w:hAnsi="Palatino Linotype"/>
          <w:i/>
          <w:iCs/>
          <w:sz w:val="20"/>
          <w:szCs w:val="20"/>
          <w:lang w:val="es-ES"/>
        </w:rPr>
        <w:t xml:space="preserve">mos “con agua”, este </w:t>
      </w:r>
      <w:r w:rsidR="00660369">
        <w:rPr>
          <w:rFonts w:ascii="Palatino Linotype" w:hAnsi="Palatino Linotype"/>
          <w:i/>
          <w:iCs/>
          <w:sz w:val="20"/>
          <w:szCs w:val="20"/>
          <w:lang w:val="es-ES"/>
        </w:rPr>
        <w:t>versículo</w:t>
      </w:r>
      <w:r w:rsidRPr="00D2421C">
        <w:rPr>
          <w:rFonts w:ascii="Palatino Linotype" w:hAnsi="Palatino Linotype"/>
          <w:i/>
          <w:iCs/>
          <w:sz w:val="20"/>
          <w:szCs w:val="20"/>
          <w:lang w:val="es-ES"/>
        </w:rPr>
        <w:t xml:space="preserve"> fue revelado con respecto a ellos” (Abu Dawud y at-Tirmidhi).</w:t>
      </w:r>
    </w:p>
    <w:p w:rsidR="003147EC" w:rsidRPr="00D2421C" w:rsidRDefault="003147EC" w:rsidP="003D621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28 – La religión </w:t>
      </w:r>
      <w:r w:rsidR="00F827FB">
        <w:rPr>
          <w:rFonts w:ascii="Palatino Linotype" w:hAnsi="Palatino Linotype"/>
          <w:sz w:val="20"/>
          <w:szCs w:val="20"/>
          <w:lang w:val="es-ES"/>
        </w:rPr>
        <w:t>del Islam</w:t>
      </w:r>
      <w:r w:rsidRPr="00D2421C">
        <w:rPr>
          <w:rFonts w:ascii="Palatino Linotype" w:hAnsi="Palatino Linotype"/>
          <w:sz w:val="20"/>
          <w:szCs w:val="20"/>
          <w:lang w:val="es-ES"/>
        </w:rPr>
        <w:t xml:space="preserve"> posee una enorme fuerza interior. Penetra en los corazones y causa que estos se encanten con ella. Por esta razón, muchos continúan actualmente ingresando al Islam a pesar del débil financiamiento y e</w:t>
      </w:r>
      <w:r w:rsidRPr="00D2421C">
        <w:rPr>
          <w:rFonts w:ascii="Palatino Linotype" w:hAnsi="Palatino Linotype"/>
          <w:sz w:val="20"/>
          <w:szCs w:val="20"/>
          <w:lang w:val="es-ES"/>
        </w:rPr>
        <w:t>s</w:t>
      </w:r>
      <w:r w:rsidRPr="00D2421C">
        <w:rPr>
          <w:rFonts w:ascii="Palatino Linotype" w:hAnsi="Palatino Linotype"/>
          <w:sz w:val="20"/>
          <w:szCs w:val="20"/>
          <w:lang w:val="es-ES"/>
        </w:rPr>
        <w:t>caso apoyo moral que reciben quienes lo difunden. Aún cuando los enemigos del Islam gastan enormes cantidades de dinero en distorsionar y empañar la imagen de esta religión, las personas siguen conociendo y aceptando el I</w:t>
      </w:r>
      <w:r w:rsidRPr="00D2421C">
        <w:rPr>
          <w:rFonts w:ascii="Palatino Linotype" w:hAnsi="Palatino Linotype"/>
          <w:sz w:val="20"/>
          <w:szCs w:val="20"/>
          <w:lang w:val="es-ES"/>
        </w:rPr>
        <w:t>s</w:t>
      </w:r>
      <w:r w:rsidRPr="00D2421C">
        <w:rPr>
          <w:rFonts w:ascii="Palatino Linotype" w:hAnsi="Palatino Linotype"/>
          <w:sz w:val="20"/>
          <w:szCs w:val="20"/>
          <w:lang w:val="es-ES"/>
        </w:rPr>
        <w:t>lam en tropeles. Raramente una persona ingresa al Islam y luego lo abandona. Esta fuerza interior también influe</w:t>
      </w:r>
      <w:r w:rsidRPr="00D2421C">
        <w:rPr>
          <w:rFonts w:ascii="Palatino Linotype" w:hAnsi="Palatino Linotype"/>
          <w:sz w:val="20"/>
          <w:szCs w:val="20"/>
          <w:lang w:val="es-ES"/>
        </w:rPr>
        <w:t>n</w:t>
      </w:r>
      <w:r w:rsidRPr="00D2421C">
        <w:rPr>
          <w:rFonts w:ascii="Palatino Linotype" w:hAnsi="Palatino Linotype"/>
          <w:sz w:val="20"/>
          <w:szCs w:val="20"/>
          <w:lang w:val="es-ES"/>
        </w:rPr>
        <w:t>ció a algunos orientalistas, que originalmente estudiaron el Islam para encontrar sus puntos débiles. La belleza del Islam y s</w:t>
      </w:r>
      <w:r w:rsidR="003D6219">
        <w:rPr>
          <w:rFonts w:ascii="Palatino Linotype" w:hAnsi="Palatino Linotype"/>
          <w:sz w:val="20"/>
          <w:szCs w:val="20"/>
          <w:lang w:val="es-ES"/>
        </w:rPr>
        <w:t>us principios verídicos, que orienta</w:t>
      </w:r>
      <w:r w:rsidRPr="00D2421C">
        <w:rPr>
          <w:rFonts w:ascii="Palatino Linotype" w:hAnsi="Palatino Linotype"/>
          <w:sz w:val="20"/>
          <w:szCs w:val="20"/>
          <w:lang w:val="es-ES"/>
        </w:rPr>
        <w:t xml:space="preserve">n la natural disposición del </w:t>
      </w:r>
      <w:r w:rsidR="003D6219">
        <w:rPr>
          <w:rFonts w:ascii="Palatino Linotype" w:hAnsi="Palatino Linotype"/>
          <w:sz w:val="20"/>
          <w:szCs w:val="20"/>
          <w:lang w:val="es-ES"/>
        </w:rPr>
        <w:t xml:space="preserve">ser humano </w:t>
      </w:r>
      <w:r w:rsidRPr="00D2421C">
        <w:rPr>
          <w:rFonts w:ascii="Palatino Linotype" w:hAnsi="Palatino Linotype"/>
          <w:sz w:val="20"/>
          <w:szCs w:val="20"/>
          <w:lang w:val="es-ES"/>
        </w:rPr>
        <w:t>hacia una mentalidad sana y equilibra</w:t>
      </w:r>
      <w:r w:rsidR="003D6219">
        <w:rPr>
          <w:rFonts w:ascii="Palatino Linotype" w:hAnsi="Palatino Linotype"/>
          <w:sz w:val="20"/>
          <w:szCs w:val="20"/>
          <w:lang w:val="es-ES"/>
        </w:rPr>
        <w:t>da</w:t>
      </w:r>
      <w:r w:rsidRPr="00D2421C">
        <w:rPr>
          <w:rFonts w:ascii="Palatino Linotype" w:hAnsi="Palatino Linotype"/>
          <w:sz w:val="20"/>
          <w:szCs w:val="20"/>
          <w:lang w:val="es-ES"/>
        </w:rPr>
        <w:t>, ha cambiado sus vidas, y posteriormente aceptaron el Islam. Quienes antes eran enemigos del Islam, están afirmando ahora que esta es la verdadera religión. Gibb dijo:</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“Bien, entonces si el Corán fuera la obra de Muhámmad, otro hombre podría imitarlo y rivalizar con él, que produzcan ento</w:t>
      </w:r>
      <w:r w:rsidRPr="00D2421C">
        <w:rPr>
          <w:rFonts w:ascii="Palatino Linotype" w:hAnsi="Palatino Linotype"/>
          <w:i/>
          <w:iCs/>
          <w:sz w:val="20"/>
          <w:szCs w:val="20"/>
          <w:lang w:val="es-ES"/>
        </w:rPr>
        <w:t>n</w:t>
      </w:r>
      <w:r w:rsidRPr="00D2421C">
        <w:rPr>
          <w:rFonts w:ascii="Palatino Linotype" w:hAnsi="Palatino Linotype"/>
          <w:i/>
          <w:iCs/>
          <w:sz w:val="20"/>
          <w:szCs w:val="20"/>
          <w:lang w:val="es-ES"/>
        </w:rPr>
        <w:t xml:space="preserve">ces diez </w:t>
      </w:r>
      <w:r w:rsidR="00660369">
        <w:rPr>
          <w:rFonts w:ascii="Palatino Linotype" w:hAnsi="Palatino Linotype"/>
          <w:i/>
          <w:iCs/>
          <w:sz w:val="20"/>
          <w:szCs w:val="20"/>
          <w:lang w:val="es-ES"/>
        </w:rPr>
        <w:t>versículos</w:t>
      </w:r>
      <w:r w:rsidRPr="00D2421C">
        <w:rPr>
          <w:rFonts w:ascii="Palatino Linotype" w:hAnsi="Palatino Linotype"/>
          <w:i/>
          <w:iCs/>
          <w:sz w:val="20"/>
          <w:szCs w:val="20"/>
          <w:lang w:val="es-ES"/>
        </w:rPr>
        <w:t xml:space="preserve"> como los del Corán. Si no pueden (y es obvio que no podrán), que acepten entonces que el Corán es un mil</w:t>
      </w:r>
      <w:r w:rsidRPr="00D2421C">
        <w:rPr>
          <w:rFonts w:ascii="Palatino Linotype" w:hAnsi="Palatino Linotype"/>
          <w:i/>
          <w:iCs/>
          <w:sz w:val="20"/>
          <w:szCs w:val="20"/>
          <w:lang w:val="es-ES"/>
        </w:rPr>
        <w:t>a</w:t>
      </w:r>
      <w:r w:rsidRPr="00D2421C">
        <w:rPr>
          <w:rFonts w:ascii="Palatino Linotype" w:hAnsi="Palatino Linotype"/>
          <w:i/>
          <w:iCs/>
          <w:sz w:val="20"/>
          <w:szCs w:val="20"/>
          <w:lang w:val="es-ES"/>
        </w:rPr>
        <w:t>gro excelente y evidente”.</w:t>
      </w:r>
    </w:p>
    <w:p w:rsidR="003147EC" w:rsidRPr="00D2421C" w:rsidRDefault="003147EC" w:rsidP="00C400F3">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29 – El Islam es una religión que apoya y fortalece a la sociedad; ha dispuesto como una obligación sobre los m</w:t>
      </w:r>
      <w:r w:rsidRPr="00D2421C">
        <w:rPr>
          <w:rFonts w:ascii="Palatino Linotype" w:hAnsi="Palatino Linotype"/>
          <w:sz w:val="20"/>
          <w:szCs w:val="20"/>
          <w:lang w:val="es-ES"/>
        </w:rPr>
        <w:t>u</w:t>
      </w:r>
      <w:r w:rsidRPr="00D2421C">
        <w:rPr>
          <w:rFonts w:ascii="Palatino Linotype" w:hAnsi="Palatino Linotype"/>
          <w:sz w:val="20"/>
          <w:szCs w:val="20"/>
          <w:lang w:val="es-ES"/>
        </w:rPr>
        <w:t xml:space="preserve">sulmanes atender las necesidades de su prójimo, donde sea que estuvieren.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“Los creyentes, en su amor y misericordia de los unos por lo otros, son como un cuerpo; si una parte sufre dolor, todo el cuerpo sufre y padece fiebre” (Muslim).</w:t>
      </w:r>
    </w:p>
    <w:p w:rsidR="003147EC" w:rsidRPr="00D2421C" w:rsidRDefault="003147EC" w:rsidP="00F827FB">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w:t>
      </w:r>
      <w:r w:rsidR="00F827FB">
        <w:rPr>
          <w:rFonts w:ascii="Palatino Linotype" w:hAnsi="Palatino Linotype"/>
          <w:sz w:val="20"/>
          <w:szCs w:val="20"/>
          <w:lang w:val="es-ES"/>
        </w:rPr>
        <w:t>ordena</w:t>
      </w:r>
      <w:r w:rsidRPr="00D2421C">
        <w:rPr>
          <w:rFonts w:ascii="Palatino Linotype" w:hAnsi="Palatino Linotype"/>
          <w:sz w:val="20"/>
          <w:szCs w:val="20"/>
          <w:lang w:val="es-ES"/>
        </w:rPr>
        <w:t xml:space="preserve"> a los musulmanes </w:t>
      </w:r>
      <w:r w:rsidR="00F827FB">
        <w:rPr>
          <w:rFonts w:ascii="Palatino Linotype" w:hAnsi="Palatino Linotype"/>
          <w:sz w:val="20"/>
          <w:szCs w:val="20"/>
          <w:lang w:val="es-ES"/>
        </w:rPr>
        <w:t xml:space="preserve">a </w:t>
      </w:r>
      <w:r w:rsidRPr="00D2421C">
        <w:rPr>
          <w:rFonts w:ascii="Palatino Linotype" w:hAnsi="Palatino Linotype"/>
          <w:sz w:val="20"/>
          <w:szCs w:val="20"/>
          <w:lang w:val="es-ES"/>
        </w:rPr>
        <w:t xml:space="preserve">esforzarse por mejorar la condición de los necesitados a través de la caridad, ya sea voluntaria u obligatoria.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 </w:t>
      </w:r>
    </w:p>
    <w:p w:rsidR="003147EC" w:rsidRPr="00D2421C" w:rsidRDefault="003147EC" w:rsidP="00F827FB">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“Ninguno de ustedes verdaderamente cree, hasta que ame para su hermano lo que ama para sí mismo” (al-Bujari).</w:t>
      </w:r>
    </w:p>
    <w:p w:rsidR="003147EC" w:rsidRPr="00D2421C" w:rsidRDefault="003147EC" w:rsidP="00C400F3">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w:t>
      </w:r>
      <w:r w:rsidR="00F827FB">
        <w:rPr>
          <w:rFonts w:ascii="Palatino Linotype" w:hAnsi="Palatino Linotype"/>
          <w:sz w:val="20"/>
          <w:szCs w:val="20"/>
          <w:lang w:val="es-ES"/>
        </w:rPr>
        <w:t>l Islam e</w:t>
      </w:r>
      <w:r w:rsidRPr="00D2421C">
        <w:rPr>
          <w:rFonts w:ascii="Palatino Linotype" w:hAnsi="Palatino Linotype"/>
          <w:sz w:val="20"/>
          <w:szCs w:val="20"/>
          <w:lang w:val="es-ES"/>
        </w:rPr>
        <w:t xml:space="preserve">ncomienda a los musulmanes </w:t>
      </w:r>
      <w:r w:rsidR="00F827FB">
        <w:rPr>
          <w:rFonts w:ascii="Palatino Linotype" w:hAnsi="Palatino Linotype"/>
          <w:sz w:val="20"/>
          <w:szCs w:val="20"/>
          <w:lang w:val="es-ES"/>
        </w:rPr>
        <w:t xml:space="preserve">a </w:t>
      </w:r>
      <w:r w:rsidRPr="00D2421C">
        <w:rPr>
          <w:rFonts w:ascii="Palatino Linotype" w:hAnsi="Palatino Linotype"/>
          <w:sz w:val="20"/>
          <w:szCs w:val="20"/>
          <w:lang w:val="es-ES"/>
        </w:rPr>
        <w:t xml:space="preserve">apoyar a sus hermanos en tiempos de crisis y agonía.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“Los creyentes son como un edificio sólido, apoyándose los unos en los otros como los ladrillos”</w:t>
      </w:r>
      <w:r w:rsidRPr="00D2421C">
        <w:rPr>
          <w:rFonts w:ascii="Palatino Linotype" w:hAnsi="Palatino Linotype"/>
          <w:sz w:val="20"/>
          <w:szCs w:val="20"/>
          <w:lang w:val="es-ES"/>
        </w:rPr>
        <w:t>, y entrelazó los dedos de sus manos para dar un ejemplo gráfico (al-Bujari).</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Ordena a los musulmanes ayudar a sus hermanos y asistirlos en tiempos de </w:t>
      </w:r>
      <w:r w:rsidR="00F827FB">
        <w:rPr>
          <w:rFonts w:ascii="Palatino Linotype" w:hAnsi="Palatino Linotype"/>
          <w:sz w:val="20"/>
          <w:szCs w:val="20"/>
          <w:lang w:val="es-ES"/>
        </w:rPr>
        <w:t xml:space="preserve">emigración a causa de una </w:t>
      </w:r>
      <w:r w:rsidRPr="00D2421C">
        <w:rPr>
          <w:rFonts w:ascii="Palatino Linotype" w:hAnsi="Palatino Linotype"/>
          <w:sz w:val="20"/>
          <w:szCs w:val="20"/>
          <w:lang w:val="es-ES"/>
        </w:rPr>
        <w:t>guerra</w:t>
      </w:r>
      <w:r w:rsidR="00F827FB">
        <w:rPr>
          <w:rFonts w:ascii="Palatino Linotype" w:hAnsi="Palatino Linotype"/>
          <w:sz w:val="20"/>
          <w:szCs w:val="20"/>
          <w:lang w:val="es-ES"/>
        </w:rPr>
        <w:t xml:space="preserve"> o violencia generalizada</w:t>
      </w:r>
      <w:r w:rsidRPr="00D2421C">
        <w:rPr>
          <w:rFonts w:ascii="Palatino Linotype" w:hAnsi="Palatino Linotype"/>
          <w:sz w:val="20"/>
          <w:szCs w:val="20"/>
          <w:lang w:val="es-ES"/>
        </w:rPr>
        <w:t>. Dios dijo:</w:t>
      </w:r>
    </w:p>
    <w:p w:rsidR="003147EC" w:rsidRPr="00D2421C" w:rsidRDefault="003147EC" w:rsidP="00F827FB">
      <w:pPr>
        <w:pStyle w:val="Aleya"/>
      </w:pPr>
      <w:r w:rsidRPr="00D2421C">
        <w:t xml:space="preserve">“Por cierto que los creyentes que emigraron, contribuyeron con sus bienes y combatieron por la causa de </w:t>
      </w:r>
      <w:r w:rsidR="00F827FB">
        <w:t>defe</w:t>
      </w:r>
      <w:r w:rsidR="00F827FB">
        <w:t>n</w:t>
      </w:r>
      <w:r w:rsidR="00F827FB">
        <w:t xml:space="preserve">der la religión de </w:t>
      </w:r>
      <w:r w:rsidRPr="00D2421C">
        <w:t>Dios son aliados de aquellos que les refugiaron y les socorrieron en Medina. En cambio, a qui</w:t>
      </w:r>
      <w:r w:rsidRPr="00D2421C">
        <w:t>e</w:t>
      </w:r>
      <w:r w:rsidRPr="00D2421C">
        <w:t>nes no emigraron no t</w:t>
      </w:r>
      <w:r w:rsidR="00F827FB">
        <w:t xml:space="preserve">ienen </w:t>
      </w:r>
      <w:r w:rsidRPr="00D2421C">
        <w:t xml:space="preserve">la obligación de socorrerlos hasta que emigren. Pero si </w:t>
      </w:r>
      <w:r w:rsidR="00F827FB">
        <w:t>le</w:t>
      </w:r>
      <w:r w:rsidRPr="00D2421C">
        <w:t>s piden que les auxili</w:t>
      </w:r>
      <w:r w:rsidR="00F827FB">
        <w:t>en</w:t>
      </w:r>
      <w:r w:rsidRPr="00D2421C">
        <w:t xml:space="preserve"> para preservar su religión deb</w:t>
      </w:r>
      <w:r w:rsidR="00F827FB">
        <w:t>en</w:t>
      </w:r>
      <w:r w:rsidRPr="00D2421C">
        <w:t xml:space="preserve"> hacerlo</w:t>
      </w:r>
      <w:r w:rsidR="00F827FB">
        <w:t>…</w:t>
      </w:r>
      <w:r w:rsidRPr="00D2421C">
        <w:t>” (Corán 8:72)</w:t>
      </w:r>
    </w:p>
    <w:p w:rsidR="003147EC" w:rsidRPr="00D2421C" w:rsidRDefault="00F827FB" w:rsidP="00F827FB">
      <w:pPr>
        <w:spacing w:before="120" w:after="120"/>
        <w:jc w:val="lowKashida"/>
        <w:rPr>
          <w:rFonts w:ascii="Palatino Linotype" w:hAnsi="Palatino Linotype"/>
          <w:sz w:val="20"/>
          <w:szCs w:val="20"/>
          <w:lang w:val="es-ES"/>
        </w:rPr>
      </w:pPr>
      <w:r>
        <w:rPr>
          <w:rFonts w:ascii="Palatino Linotype" w:hAnsi="Palatino Linotype"/>
          <w:sz w:val="20"/>
          <w:szCs w:val="20"/>
          <w:lang w:val="es-ES"/>
        </w:rPr>
        <w:t>El Islam p</w:t>
      </w:r>
      <w:r w:rsidR="003147EC" w:rsidRPr="00D2421C">
        <w:rPr>
          <w:rFonts w:ascii="Palatino Linotype" w:hAnsi="Palatino Linotype"/>
          <w:sz w:val="20"/>
          <w:szCs w:val="20"/>
          <w:lang w:val="es-ES"/>
        </w:rPr>
        <w:t>rohíbe a los musulmanes abandonar</w:t>
      </w:r>
      <w:r>
        <w:rPr>
          <w:rFonts w:ascii="Palatino Linotype" w:hAnsi="Palatino Linotype"/>
          <w:sz w:val="20"/>
          <w:szCs w:val="20"/>
          <w:lang w:val="es-ES"/>
        </w:rPr>
        <w:t xml:space="preserve"> al prójimo </w:t>
      </w:r>
      <w:r w:rsidR="003147EC" w:rsidRPr="00D2421C">
        <w:rPr>
          <w:rFonts w:ascii="Palatino Linotype" w:hAnsi="Palatino Linotype"/>
          <w:sz w:val="20"/>
          <w:szCs w:val="20"/>
          <w:lang w:val="es-ES"/>
        </w:rPr>
        <w:t xml:space="preserve">en tiempos de necesidad. El Profeta </w:t>
      </w:r>
      <w:r w:rsidR="00C400F3">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“Ningún musulmán abandonará a su hermano cuando su honor está siendo atacado, sin que Dios lo abandone a él en su m</w:t>
      </w:r>
      <w:r w:rsidRPr="00D2421C">
        <w:rPr>
          <w:rFonts w:ascii="Palatino Linotype" w:hAnsi="Palatino Linotype"/>
          <w:i/>
          <w:iCs/>
          <w:sz w:val="20"/>
          <w:szCs w:val="20"/>
          <w:lang w:val="es-ES"/>
        </w:rPr>
        <w:t>o</w:t>
      </w:r>
      <w:r w:rsidRPr="00D2421C">
        <w:rPr>
          <w:rFonts w:ascii="Palatino Linotype" w:hAnsi="Palatino Linotype"/>
          <w:i/>
          <w:iCs/>
          <w:sz w:val="20"/>
          <w:szCs w:val="20"/>
          <w:lang w:val="es-ES"/>
        </w:rPr>
        <w:t>mento de mayor necesidad. Y ningún musulmán vendrá en ayuda de su hermano musulmán cuando su honor está siendo at</w:t>
      </w:r>
      <w:r w:rsidRPr="00D2421C">
        <w:rPr>
          <w:rFonts w:ascii="Palatino Linotype" w:hAnsi="Palatino Linotype"/>
          <w:i/>
          <w:iCs/>
          <w:sz w:val="20"/>
          <w:szCs w:val="20"/>
          <w:lang w:val="es-ES"/>
        </w:rPr>
        <w:t>a</w:t>
      </w:r>
      <w:r w:rsidRPr="00D2421C">
        <w:rPr>
          <w:rFonts w:ascii="Palatino Linotype" w:hAnsi="Palatino Linotype"/>
          <w:i/>
          <w:iCs/>
          <w:sz w:val="20"/>
          <w:szCs w:val="20"/>
          <w:lang w:val="es-ES"/>
        </w:rPr>
        <w:t>cado, sin que Dios venga en su ayuda en su momento de mayor necesidad” (Áhmad y Abu Dawud).</w:t>
      </w:r>
    </w:p>
    <w:p w:rsidR="003147EC" w:rsidRPr="00D2421C" w:rsidRDefault="003147EC" w:rsidP="00261F40">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30 – </w:t>
      </w:r>
      <w:r w:rsidR="003D6219">
        <w:rPr>
          <w:rFonts w:ascii="Palatino Linotype" w:hAnsi="Palatino Linotype"/>
          <w:sz w:val="20"/>
          <w:szCs w:val="20"/>
          <w:lang w:val="es-ES"/>
        </w:rPr>
        <w:t>E</w:t>
      </w:r>
      <w:r w:rsidR="00F827FB">
        <w:rPr>
          <w:rFonts w:ascii="Palatino Linotype" w:hAnsi="Palatino Linotype"/>
          <w:sz w:val="20"/>
          <w:szCs w:val="20"/>
          <w:lang w:val="es-ES"/>
        </w:rPr>
        <w:t>l Islam</w:t>
      </w:r>
      <w:r w:rsidRPr="00D2421C">
        <w:rPr>
          <w:rFonts w:ascii="Palatino Linotype" w:hAnsi="Palatino Linotype"/>
          <w:sz w:val="20"/>
          <w:szCs w:val="20"/>
          <w:lang w:val="es-ES"/>
        </w:rPr>
        <w:t xml:space="preserve"> ha instituido un justo sistema de herencias, en el cual distribuye la riqueza del fallecido de acuerdo a los derechos de los herederos, ya se trate de jóvenes o gente mayor, hombres o mujeres, esta división de la riqueza es tal que toda mente sensata reconocerá. La riqueza se distribuye entre los herederos de acuerdo a su </w:t>
      </w:r>
      <w:r w:rsidR="00F827FB">
        <w:rPr>
          <w:rFonts w:ascii="Palatino Linotype" w:hAnsi="Palatino Linotype"/>
          <w:sz w:val="20"/>
          <w:szCs w:val="20"/>
          <w:lang w:val="es-ES"/>
        </w:rPr>
        <w:t>proximidad con el fallecido</w:t>
      </w:r>
      <w:r w:rsidRPr="00D2421C">
        <w:rPr>
          <w:rFonts w:ascii="Palatino Linotype" w:hAnsi="Palatino Linotype"/>
          <w:sz w:val="20"/>
          <w:szCs w:val="20"/>
          <w:lang w:val="es-ES"/>
        </w:rPr>
        <w:t xml:space="preserve">. Nadie tiene el derecho de distribuir la herencia en la forma que desee. Uno de los beneficios de este </w:t>
      </w:r>
      <w:r w:rsidRPr="00D2421C">
        <w:rPr>
          <w:rFonts w:ascii="Palatino Linotype" w:hAnsi="Palatino Linotype"/>
          <w:sz w:val="20"/>
          <w:szCs w:val="20"/>
          <w:lang w:val="es-ES"/>
        </w:rPr>
        <w:lastRenderedPageBreak/>
        <w:t xml:space="preserve">sistema es que distribuye los recursos, no importa cuán vastos sean, dividiéndolos en pequeñas </w:t>
      </w:r>
      <w:r w:rsidR="00261F40">
        <w:rPr>
          <w:rFonts w:ascii="Palatino Linotype" w:hAnsi="Palatino Linotype"/>
          <w:sz w:val="20"/>
          <w:szCs w:val="20"/>
          <w:lang w:val="es-ES"/>
        </w:rPr>
        <w:t>acciones</w:t>
      </w:r>
      <w:r w:rsidRPr="00D2421C">
        <w:rPr>
          <w:rFonts w:ascii="Palatino Linotype" w:hAnsi="Palatino Linotype"/>
          <w:sz w:val="20"/>
          <w:szCs w:val="20"/>
          <w:lang w:val="es-ES"/>
        </w:rPr>
        <w:t xml:space="preserve">, de tal forma que sea imposible monopolizarlos. El Sagrado Corán aclara la porción que debe darse a cada hijo, </w:t>
      </w:r>
      <w:r w:rsidR="00F827FB">
        <w:rPr>
          <w:rFonts w:ascii="Palatino Linotype" w:hAnsi="Palatino Linotype"/>
          <w:sz w:val="20"/>
          <w:szCs w:val="20"/>
          <w:lang w:val="es-ES"/>
        </w:rPr>
        <w:t>cónyuge o familiar</w:t>
      </w:r>
      <w:r w:rsidRPr="00D2421C">
        <w:rPr>
          <w:rFonts w:ascii="Palatino Linotype" w:hAnsi="Palatino Linotype"/>
          <w:sz w:val="20"/>
          <w:szCs w:val="20"/>
          <w:lang w:val="es-ES"/>
        </w:rPr>
        <w:t xml:space="preserve">, en el capítulo an-Nisá', en tres </w:t>
      </w:r>
      <w:r w:rsidR="00660369">
        <w:rPr>
          <w:rFonts w:ascii="Palatino Linotype" w:hAnsi="Palatino Linotype"/>
          <w:sz w:val="20"/>
          <w:szCs w:val="20"/>
          <w:lang w:val="es-ES"/>
        </w:rPr>
        <w:t>versículos</w:t>
      </w:r>
      <w:r w:rsidRPr="00D2421C">
        <w:rPr>
          <w:rFonts w:ascii="Palatino Linotype" w:hAnsi="Palatino Linotype"/>
          <w:sz w:val="20"/>
          <w:szCs w:val="20"/>
          <w:lang w:val="es-ES"/>
        </w:rPr>
        <w:t xml:space="preserve">: 11, 12 y 176.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también dijo:</w:t>
      </w:r>
    </w:p>
    <w:p w:rsidR="003147EC" w:rsidRPr="00D2421C" w:rsidRDefault="003147EC" w:rsidP="00F827FB">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“Ciertamente Dios ha dado a cada persona su debido derecho. Por lo tanto, que ninguno de ustedes </w:t>
      </w:r>
      <w:r w:rsidR="00F827FB">
        <w:rPr>
          <w:rFonts w:ascii="Palatino Linotype" w:hAnsi="Palatino Linotype"/>
          <w:i/>
          <w:iCs/>
          <w:sz w:val="20"/>
          <w:szCs w:val="20"/>
          <w:lang w:val="es-ES"/>
        </w:rPr>
        <w:t>deje un legado</w:t>
      </w:r>
      <w:r w:rsidRPr="00D2421C">
        <w:rPr>
          <w:rFonts w:ascii="Palatino Linotype" w:hAnsi="Palatino Linotype"/>
          <w:i/>
          <w:iCs/>
          <w:sz w:val="20"/>
          <w:szCs w:val="20"/>
          <w:lang w:val="es-ES"/>
        </w:rPr>
        <w:t xml:space="preserve"> a alguien que ya ha recibido su porción de la herencia” (Abu Dawud y at-Tirmidhi).</w:t>
      </w:r>
    </w:p>
    <w:p w:rsidR="003147EC" w:rsidRPr="00D2421C" w:rsidRDefault="003147EC" w:rsidP="00F827FB">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31 – La religión </w:t>
      </w:r>
      <w:r w:rsidR="00F827FB">
        <w:rPr>
          <w:rFonts w:ascii="Palatino Linotype" w:hAnsi="Palatino Linotype"/>
          <w:sz w:val="20"/>
          <w:szCs w:val="20"/>
          <w:lang w:val="es-ES"/>
        </w:rPr>
        <w:t>del Islam</w:t>
      </w:r>
      <w:r w:rsidRPr="00D2421C">
        <w:rPr>
          <w:rFonts w:ascii="Palatino Linotype" w:hAnsi="Palatino Linotype"/>
          <w:sz w:val="20"/>
          <w:szCs w:val="20"/>
          <w:lang w:val="es-ES"/>
        </w:rPr>
        <w:t xml:space="preserve"> ha legislado la forma en que </w:t>
      </w:r>
      <w:r w:rsidR="00F827FB">
        <w:rPr>
          <w:rFonts w:ascii="Palatino Linotype" w:hAnsi="Palatino Linotype"/>
          <w:sz w:val="20"/>
          <w:szCs w:val="20"/>
          <w:lang w:val="es-ES"/>
        </w:rPr>
        <w:t>el individuo puede dejar un legado o testamento</w:t>
      </w:r>
      <w:r w:rsidRPr="00D2421C">
        <w:rPr>
          <w:rFonts w:ascii="Palatino Linotype" w:hAnsi="Palatino Linotype"/>
          <w:sz w:val="20"/>
          <w:szCs w:val="20"/>
          <w:lang w:val="es-ES"/>
        </w:rPr>
        <w:t xml:space="preserve">. </w:t>
      </w:r>
      <w:r w:rsidR="00F827FB">
        <w:rPr>
          <w:rFonts w:ascii="Palatino Linotype" w:hAnsi="Palatino Linotype"/>
          <w:sz w:val="20"/>
          <w:szCs w:val="20"/>
          <w:lang w:val="es-ES"/>
        </w:rPr>
        <w:t>Todo</w:t>
      </w:r>
      <w:r w:rsidRPr="00D2421C">
        <w:rPr>
          <w:rFonts w:ascii="Palatino Linotype" w:hAnsi="Palatino Linotype"/>
          <w:sz w:val="20"/>
          <w:szCs w:val="20"/>
          <w:lang w:val="es-ES"/>
        </w:rPr>
        <w:t xml:space="preserve"> m</w:t>
      </w:r>
      <w:r w:rsidRPr="00D2421C">
        <w:rPr>
          <w:rFonts w:ascii="Palatino Linotype" w:hAnsi="Palatino Linotype"/>
          <w:sz w:val="20"/>
          <w:szCs w:val="20"/>
          <w:lang w:val="es-ES"/>
        </w:rPr>
        <w:t>u</w:t>
      </w:r>
      <w:r w:rsidRPr="00D2421C">
        <w:rPr>
          <w:rFonts w:ascii="Palatino Linotype" w:hAnsi="Palatino Linotype"/>
          <w:sz w:val="20"/>
          <w:szCs w:val="20"/>
          <w:lang w:val="es-ES"/>
        </w:rPr>
        <w:t xml:space="preserve">sulmán tiene el derecho de dejar una parte de su riqueza que desee </w:t>
      </w:r>
      <w:r w:rsidR="00F827FB">
        <w:rPr>
          <w:rFonts w:ascii="Palatino Linotype" w:hAnsi="Palatino Linotype"/>
          <w:sz w:val="20"/>
          <w:szCs w:val="20"/>
          <w:lang w:val="es-ES"/>
        </w:rPr>
        <w:t xml:space="preserve">para </w:t>
      </w:r>
      <w:r w:rsidRPr="00D2421C">
        <w:rPr>
          <w:rFonts w:ascii="Palatino Linotype" w:hAnsi="Palatino Linotype"/>
          <w:sz w:val="20"/>
          <w:szCs w:val="20"/>
          <w:lang w:val="es-ES"/>
        </w:rPr>
        <w:t xml:space="preserve">que sea usada después de su muerte para una causa justa, de tal forma que pueda contarse a favor de él como una obra de caridad imperecedera. </w:t>
      </w:r>
      <w:r w:rsidR="00F827FB">
        <w:rPr>
          <w:rFonts w:ascii="Palatino Linotype" w:hAnsi="Palatino Linotype"/>
          <w:sz w:val="20"/>
          <w:szCs w:val="20"/>
          <w:lang w:val="es-ES"/>
        </w:rPr>
        <w:t xml:space="preserve">Pero </w:t>
      </w:r>
      <w:r w:rsidRPr="00D2421C">
        <w:rPr>
          <w:rFonts w:ascii="Palatino Linotype" w:hAnsi="Palatino Linotype"/>
          <w:sz w:val="20"/>
          <w:szCs w:val="20"/>
          <w:lang w:val="es-ES"/>
        </w:rPr>
        <w:t>el I</w:t>
      </w:r>
      <w:r w:rsidRPr="00D2421C">
        <w:rPr>
          <w:rFonts w:ascii="Palatino Linotype" w:hAnsi="Palatino Linotype"/>
          <w:sz w:val="20"/>
          <w:szCs w:val="20"/>
          <w:lang w:val="es-ES"/>
        </w:rPr>
        <w:t>s</w:t>
      </w:r>
      <w:r w:rsidRPr="00D2421C">
        <w:rPr>
          <w:rFonts w:ascii="Palatino Linotype" w:hAnsi="Palatino Linotype"/>
          <w:sz w:val="20"/>
          <w:szCs w:val="20"/>
          <w:lang w:val="es-ES"/>
        </w:rPr>
        <w:t>lam ha limitado el monto máximo que una persona puede dejar a un tercero del total de su riqueza.</w:t>
      </w:r>
    </w:p>
    <w:p w:rsidR="003147EC" w:rsidRPr="00D2421C" w:rsidRDefault="003147EC" w:rsidP="00261F40">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Am</w:t>
      </w:r>
      <w:r w:rsidR="00261F40">
        <w:rPr>
          <w:rFonts w:ascii="Palatino Linotype" w:hAnsi="Palatino Linotype"/>
          <w:sz w:val="20"/>
          <w:szCs w:val="20"/>
          <w:lang w:val="es-ES"/>
        </w:rPr>
        <w:t>i</w:t>
      </w:r>
      <w:r w:rsidRPr="00D2421C">
        <w:rPr>
          <w:rFonts w:ascii="Palatino Linotype" w:hAnsi="Palatino Linotype"/>
          <w:sz w:val="20"/>
          <w:szCs w:val="20"/>
          <w:lang w:val="es-ES"/>
        </w:rPr>
        <w:t xml:space="preserve">r bin Sa’d </w:t>
      </w:r>
      <w:r w:rsidR="00F827FB">
        <w:rPr>
          <w:rFonts w:ascii="Palatino Linotype" w:hAnsi="Palatino Linotype"/>
          <w:sz w:val="20"/>
          <w:szCs w:val="20"/>
          <w:lang w:val="es-ES"/>
        </w:rPr>
        <w:sym w:font="AGA Arabesque" w:char="F079"/>
      </w:r>
      <w:r w:rsidRPr="00D2421C">
        <w:rPr>
          <w:rFonts w:ascii="Palatino Linotype" w:hAnsi="Palatino Linotype"/>
          <w:sz w:val="20"/>
          <w:szCs w:val="20"/>
          <w:lang w:val="es-ES"/>
        </w:rPr>
        <w:t xml:space="preserve"> dijo:</w:t>
      </w:r>
    </w:p>
    <w:p w:rsidR="003147EC" w:rsidRPr="00D2421C" w:rsidRDefault="003147EC" w:rsidP="00406E6E">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“El Profeta </w:t>
      </w:r>
      <w:r w:rsidR="00C400F3">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me visitó mientras estaba enfermo en La Meca. Le dije: “Tengo algo de riqueza, ¿puedo dejarla toda en car</w:t>
      </w:r>
      <w:r w:rsidRPr="00D2421C">
        <w:rPr>
          <w:rFonts w:ascii="Palatino Linotype" w:hAnsi="Palatino Linotype"/>
          <w:i/>
          <w:iCs/>
          <w:sz w:val="20"/>
          <w:szCs w:val="20"/>
          <w:lang w:val="es-ES"/>
        </w:rPr>
        <w:t>i</w:t>
      </w:r>
      <w:r w:rsidRPr="00D2421C">
        <w:rPr>
          <w:rFonts w:ascii="Palatino Linotype" w:hAnsi="Palatino Linotype"/>
          <w:i/>
          <w:iCs/>
          <w:sz w:val="20"/>
          <w:szCs w:val="20"/>
          <w:lang w:val="es-ES"/>
        </w:rPr>
        <w:t>dad?”. Él respondió “No”. Le dije: “¿La mitad de ello?”, “No”, me respondió. Le pregunté nuevamente: “¿Entonces un te</w:t>
      </w:r>
      <w:r w:rsidRPr="00D2421C">
        <w:rPr>
          <w:rFonts w:ascii="Palatino Linotype" w:hAnsi="Palatino Linotype"/>
          <w:i/>
          <w:iCs/>
          <w:sz w:val="20"/>
          <w:szCs w:val="20"/>
          <w:lang w:val="es-ES"/>
        </w:rPr>
        <w:t>r</w:t>
      </w:r>
      <w:r w:rsidRPr="00D2421C">
        <w:rPr>
          <w:rFonts w:ascii="Palatino Linotype" w:hAnsi="Palatino Linotype"/>
          <w:i/>
          <w:iCs/>
          <w:sz w:val="20"/>
          <w:szCs w:val="20"/>
          <w:lang w:val="es-ES"/>
        </w:rPr>
        <w:t>cio?”, y él respondió: “Un tercio</w:t>
      </w:r>
      <w:r w:rsidR="00406E6E">
        <w:rPr>
          <w:rFonts w:ascii="Palatino Linotype" w:hAnsi="Palatino Linotype"/>
          <w:i/>
          <w:iCs/>
          <w:sz w:val="20"/>
          <w:szCs w:val="20"/>
          <w:lang w:val="es-ES"/>
        </w:rPr>
        <w:t xml:space="preserve"> puedes</w:t>
      </w:r>
      <w:r w:rsidRPr="00D2421C">
        <w:rPr>
          <w:rFonts w:ascii="Palatino Linotype" w:hAnsi="Palatino Linotype"/>
          <w:i/>
          <w:iCs/>
          <w:sz w:val="20"/>
          <w:szCs w:val="20"/>
          <w:lang w:val="es-ES"/>
        </w:rPr>
        <w:t xml:space="preserve">. </w:t>
      </w:r>
      <w:r w:rsidR="00406E6E">
        <w:rPr>
          <w:rFonts w:ascii="Palatino Linotype" w:hAnsi="Palatino Linotype"/>
          <w:i/>
          <w:iCs/>
          <w:sz w:val="20"/>
          <w:szCs w:val="20"/>
          <w:lang w:val="es-ES"/>
        </w:rPr>
        <w:t>Pero igual</w:t>
      </w:r>
      <w:r w:rsidRPr="00D2421C">
        <w:rPr>
          <w:rFonts w:ascii="Palatino Linotype" w:hAnsi="Palatino Linotype"/>
          <w:i/>
          <w:iCs/>
          <w:sz w:val="20"/>
          <w:szCs w:val="20"/>
          <w:lang w:val="es-ES"/>
        </w:rPr>
        <w:t xml:space="preserve"> un tercio es mucho. Si dejas a tus herederos </w:t>
      </w:r>
      <w:r w:rsidR="00406E6E">
        <w:rPr>
          <w:rFonts w:ascii="Palatino Linotype" w:hAnsi="Palatino Linotype"/>
          <w:i/>
          <w:iCs/>
          <w:sz w:val="20"/>
          <w:szCs w:val="20"/>
          <w:lang w:val="es-ES"/>
        </w:rPr>
        <w:t xml:space="preserve">en la abundancia </w:t>
      </w:r>
      <w:r w:rsidRPr="00D2421C">
        <w:rPr>
          <w:rFonts w:ascii="Palatino Linotype" w:hAnsi="Palatino Linotype"/>
          <w:i/>
          <w:iCs/>
          <w:sz w:val="20"/>
          <w:szCs w:val="20"/>
          <w:lang w:val="es-ES"/>
        </w:rPr>
        <w:t>será mejor para ellos que tener que mendigar. Lo que sea que gastes contará como una caridad para ti, aún un poco de comida con el cual tus manos aliment</w:t>
      </w:r>
      <w:r w:rsidR="00406E6E">
        <w:rPr>
          <w:rFonts w:ascii="Palatino Linotype" w:hAnsi="Palatino Linotype"/>
          <w:i/>
          <w:iCs/>
          <w:sz w:val="20"/>
          <w:szCs w:val="20"/>
          <w:lang w:val="es-ES"/>
        </w:rPr>
        <w:t>a</w:t>
      </w:r>
      <w:r w:rsidRPr="00D2421C">
        <w:rPr>
          <w:rFonts w:ascii="Palatino Linotype" w:hAnsi="Palatino Linotype"/>
          <w:i/>
          <w:iCs/>
          <w:sz w:val="20"/>
          <w:szCs w:val="20"/>
          <w:lang w:val="es-ES"/>
        </w:rPr>
        <w:t>n a tu esposa. Quizás Dios eleve tu estatus y haga que otra gente se beneficie de ti, y haga que otros salgan perjudicados” (Al-Bujari).</w:t>
      </w:r>
    </w:p>
    <w:p w:rsidR="003147EC" w:rsidRPr="00D2421C" w:rsidRDefault="003147EC" w:rsidP="00406E6E">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ha puesto una condición por la cual </w:t>
      </w:r>
      <w:r w:rsidR="00406E6E">
        <w:rPr>
          <w:rFonts w:ascii="Palatino Linotype" w:hAnsi="Palatino Linotype"/>
          <w:sz w:val="20"/>
          <w:szCs w:val="20"/>
          <w:lang w:val="es-ES"/>
        </w:rPr>
        <w:t>se</w:t>
      </w:r>
      <w:r w:rsidRPr="00D2421C">
        <w:rPr>
          <w:rFonts w:ascii="Palatino Linotype" w:hAnsi="Palatino Linotype"/>
          <w:sz w:val="20"/>
          <w:szCs w:val="20"/>
          <w:lang w:val="es-ES"/>
        </w:rPr>
        <w:t xml:space="preserve"> puede legar específicamente a alguien, y es que eso no perjudique los derechos de </w:t>
      </w:r>
      <w:r w:rsidR="00406E6E">
        <w:rPr>
          <w:rFonts w:ascii="Palatino Linotype" w:hAnsi="Palatino Linotype"/>
          <w:sz w:val="20"/>
          <w:szCs w:val="20"/>
          <w:lang w:val="es-ES"/>
        </w:rPr>
        <w:t>lo</w:t>
      </w:r>
      <w:r w:rsidRPr="00D2421C">
        <w:rPr>
          <w:rFonts w:ascii="Palatino Linotype" w:hAnsi="Palatino Linotype"/>
          <w:sz w:val="20"/>
          <w:szCs w:val="20"/>
          <w:lang w:val="es-ES"/>
        </w:rPr>
        <w:t>s herederos. Dios dijo:</w:t>
      </w:r>
    </w:p>
    <w:p w:rsidR="003147EC" w:rsidRPr="00D2421C" w:rsidRDefault="003147EC" w:rsidP="00406E6E">
      <w:pPr>
        <w:pStyle w:val="Aleya"/>
      </w:pPr>
      <w:r w:rsidRPr="00D2421C">
        <w:t>“</w:t>
      </w:r>
      <w:r w:rsidR="00406E6E">
        <w:t>Le</w:t>
      </w:r>
      <w:r w:rsidRPr="00D2421C">
        <w:t xml:space="preserve">s corresponde la mitad de lo que dejaren </w:t>
      </w:r>
      <w:r w:rsidR="00406E6E">
        <w:t>su</w:t>
      </w:r>
      <w:r w:rsidRPr="00D2421C">
        <w:t xml:space="preserve">s esposas si no tuvieran hijos. Si los tuvieran </w:t>
      </w:r>
      <w:r w:rsidR="00406E6E">
        <w:t>le</w:t>
      </w:r>
      <w:r w:rsidRPr="00D2421C">
        <w:t>s corresponde un cuarto, luego de cumplir con sus legados y deudas. Si no tuviera</w:t>
      </w:r>
      <w:r w:rsidR="00406E6E">
        <w:t>n</w:t>
      </w:r>
      <w:r w:rsidRPr="00D2421C">
        <w:t xml:space="preserve"> hijos, a </w:t>
      </w:r>
      <w:r w:rsidR="00406E6E">
        <w:t>la esposa</w:t>
      </w:r>
      <w:r w:rsidRPr="00D2421C">
        <w:t xml:space="preserve"> le corresponde un cuarto de lo que dej</w:t>
      </w:r>
      <w:r w:rsidR="00406E6E">
        <w:t>en</w:t>
      </w:r>
      <w:r w:rsidRPr="00D2421C">
        <w:t>. Si tuviera</w:t>
      </w:r>
      <w:r w:rsidR="00406E6E">
        <w:t>n</w:t>
      </w:r>
      <w:r w:rsidRPr="00D2421C">
        <w:t>, entonces un octavo de lo que dej</w:t>
      </w:r>
      <w:r w:rsidR="00406E6E">
        <w:t>en</w:t>
      </w:r>
      <w:r w:rsidRPr="00D2421C">
        <w:t xml:space="preserve">, luego de cumplir con </w:t>
      </w:r>
      <w:r w:rsidR="00406E6E">
        <w:t>el pago de</w:t>
      </w:r>
      <w:r w:rsidRPr="00D2421C">
        <w:t xml:space="preserve"> legados y deudas. Si el difunto, hombre o mujer</w:t>
      </w:r>
      <w:r w:rsidR="00406E6E">
        <w:t>,</w:t>
      </w:r>
      <w:r w:rsidRPr="00D2421C">
        <w:t xml:space="preserve"> no tiene padres ni hijos, pero sí un hermano o una hermana, entonces les corre</w:t>
      </w:r>
      <w:r w:rsidRPr="00D2421C">
        <w:t>s</w:t>
      </w:r>
      <w:r w:rsidRPr="00D2421C">
        <w:t>ponde a cada uno de ellos un sexto. Si son más, participarán del tercio de la herencia, luego de cumplir con los legados y deudas sin perjudicar a nadie. Ésta es una disposición de Dios. Dios es Sabio, Tolerante” (Corán 4:12)</w:t>
      </w:r>
    </w:p>
    <w:p w:rsidR="003147EC" w:rsidRPr="00D2421C" w:rsidRDefault="003147EC" w:rsidP="00406E6E">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32 – La religión </w:t>
      </w:r>
      <w:r w:rsidR="00406E6E">
        <w:rPr>
          <w:rFonts w:ascii="Palatino Linotype" w:hAnsi="Palatino Linotype"/>
          <w:sz w:val="20"/>
          <w:szCs w:val="20"/>
          <w:lang w:val="es-ES"/>
        </w:rPr>
        <w:t>del Islam</w:t>
      </w:r>
      <w:r w:rsidRPr="00D2421C">
        <w:rPr>
          <w:rFonts w:ascii="Palatino Linotype" w:hAnsi="Palatino Linotype"/>
          <w:sz w:val="20"/>
          <w:szCs w:val="20"/>
          <w:lang w:val="es-ES"/>
        </w:rPr>
        <w:t xml:space="preserve"> ha establecido un sistema de justicia penal que garantiza la paz y la seguridad de la s</w:t>
      </w:r>
      <w:r w:rsidRPr="00D2421C">
        <w:rPr>
          <w:rFonts w:ascii="Palatino Linotype" w:hAnsi="Palatino Linotype"/>
          <w:sz w:val="20"/>
          <w:szCs w:val="20"/>
          <w:lang w:val="es-ES"/>
        </w:rPr>
        <w:t>o</w:t>
      </w:r>
      <w:r w:rsidRPr="00D2421C">
        <w:rPr>
          <w:rFonts w:ascii="Palatino Linotype" w:hAnsi="Palatino Linotype"/>
          <w:sz w:val="20"/>
          <w:szCs w:val="20"/>
          <w:lang w:val="es-ES"/>
        </w:rPr>
        <w:t>ciedad ante el crimen. Se previene el asesinato, se protege la propiedad y el honor, se disuade a los criminales, y los derechos de la gente son protegidos de la usurpación. El crimen se reduce y su impacto decrece, porque en el Islam cada crimen tiene un castigo fijo que se aplica. La pena capital está establecida para el asesinato premeditado</w:t>
      </w:r>
      <w:r w:rsidR="002B5711">
        <w:rPr>
          <w:rFonts w:ascii="Palatino Linotype" w:hAnsi="Palatino Linotype"/>
          <w:sz w:val="20"/>
          <w:szCs w:val="20"/>
          <w:lang w:val="es-ES"/>
        </w:rPr>
        <w:t xml:space="preserve"> y d</w:t>
      </w:r>
      <w:r w:rsidR="002B5711">
        <w:rPr>
          <w:rFonts w:ascii="Palatino Linotype" w:hAnsi="Palatino Linotype"/>
          <w:sz w:val="20"/>
          <w:szCs w:val="20"/>
          <w:lang w:val="es-ES"/>
        </w:rPr>
        <w:t>o</w:t>
      </w:r>
      <w:r w:rsidR="002B5711">
        <w:rPr>
          <w:rFonts w:ascii="Palatino Linotype" w:hAnsi="Palatino Linotype"/>
          <w:sz w:val="20"/>
          <w:szCs w:val="20"/>
          <w:lang w:val="es-ES"/>
        </w:rPr>
        <w:t>loso</w:t>
      </w:r>
      <w:r w:rsidRPr="00D2421C">
        <w:rPr>
          <w:rFonts w:ascii="Palatino Linotype" w:hAnsi="Palatino Linotype"/>
          <w:sz w:val="20"/>
          <w:szCs w:val="20"/>
          <w:lang w:val="es-ES"/>
        </w:rPr>
        <w:t>. Dios dijo:</w:t>
      </w:r>
    </w:p>
    <w:p w:rsidR="003147EC" w:rsidRPr="00D2421C" w:rsidRDefault="002B5711" w:rsidP="002B5711">
      <w:pPr>
        <w:pStyle w:val="Aleya"/>
      </w:pPr>
      <w:r w:rsidRPr="002B5711">
        <w:rPr>
          <w:lang w:val="es-AR"/>
        </w:rPr>
        <w:t>“¡Oh, creyentes! Se ha establecido la retribución legal en caso de homicidio [doloso]</w:t>
      </w:r>
      <w:r w:rsidRPr="002B5711">
        <w:rPr>
          <w:rStyle w:val="FootnoteReference"/>
          <w:lang w:val="es-AR"/>
        </w:rPr>
        <w:footnoteReference w:id="20"/>
      </w:r>
      <w:r w:rsidRPr="002B5711">
        <w:rPr>
          <w:lang w:val="es-AR"/>
        </w:rPr>
        <w:t>: el libre como libre, el escl</w:t>
      </w:r>
      <w:r w:rsidRPr="002B5711">
        <w:rPr>
          <w:lang w:val="es-AR"/>
        </w:rPr>
        <w:t>a</w:t>
      </w:r>
      <w:r w:rsidRPr="002B5711">
        <w:rPr>
          <w:lang w:val="es-AR"/>
        </w:rPr>
        <w:t>vo como esclavo, la mujer como mujer</w:t>
      </w:r>
      <w:r w:rsidRPr="002B5711">
        <w:rPr>
          <w:rStyle w:val="FootnoteReference"/>
          <w:lang w:val="es-AR"/>
        </w:rPr>
        <w:footnoteReference w:id="21"/>
      </w:r>
      <w:r w:rsidR="003147EC" w:rsidRPr="002B5711">
        <w:t>”</w:t>
      </w:r>
      <w:r w:rsidR="003147EC" w:rsidRPr="00D2421C">
        <w:t xml:space="preserve"> (Corán 2:178)</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asesino no será ejecutado si los parientes del fallecido escogen perdonarle. Dios dijo:</w:t>
      </w:r>
    </w:p>
    <w:p w:rsidR="003147EC" w:rsidRPr="00D2421C" w:rsidRDefault="003147EC" w:rsidP="002B5711">
      <w:pPr>
        <w:pStyle w:val="Aleya"/>
      </w:pPr>
      <w:r w:rsidRPr="00D2421C">
        <w:t>“</w:t>
      </w:r>
      <w:r w:rsidR="002B5711" w:rsidRPr="002B5711">
        <w:rPr>
          <w:lang w:val="es-AR"/>
        </w:rPr>
        <w:t>Pero, si le es perdonada [al culpable] la pena por su hermano [en la fe]</w:t>
      </w:r>
      <w:r w:rsidR="002B5711" w:rsidRPr="002B5711">
        <w:rPr>
          <w:rStyle w:val="FootnoteReference"/>
          <w:lang w:val="es-AR"/>
        </w:rPr>
        <w:footnoteReference w:id="22"/>
      </w:r>
      <w:r w:rsidR="002B5711" w:rsidRPr="002B5711">
        <w:rPr>
          <w:lang w:val="es-AR"/>
        </w:rPr>
        <w:t>, que pague la indemnización corre</w:t>
      </w:r>
      <w:r w:rsidR="002B5711" w:rsidRPr="002B5711">
        <w:rPr>
          <w:lang w:val="es-AR"/>
        </w:rPr>
        <w:t>s</w:t>
      </w:r>
      <w:r w:rsidR="002B5711" w:rsidRPr="002B5711">
        <w:rPr>
          <w:lang w:val="es-AR"/>
        </w:rPr>
        <w:t>pondiente en el plazo establecido de buena manera. Esto es un alivio de vuestro Señor y una misericordia</w:t>
      </w:r>
      <w:r w:rsidRPr="00D2421C">
        <w:t>” (C</w:t>
      </w:r>
      <w:r w:rsidRPr="00D2421C">
        <w:t>o</w:t>
      </w:r>
      <w:r w:rsidRPr="00D2421C">
        <w:t>rán 2:178)</w:t>
      </w:r>
    </w:p>
    <w:p w:rsidR="003147EC" w:rsidRPr="00D2421C" w:rsidRDefault="003147EC" w:rsidP="002B571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castigo para el ladrón que no robe por necesidad o hambre, es que se le debe cortar la mano desde la muñeca. Dios dijo:</w:t>
      </w:r>
    </w:p>
    <w:p w:rsidR="003147EC" w:rsidRPr="00D2421C" w:rsidRDefault="003147EC" w:rsidP="002D67B9">
      <w:pPr>
        <w:pStyle w:val="Aleya"/>
      </w:pPr>
      <w:r w:rsidRPr="00D2421C">
        <w:t xml:space="preserve">“Al ladrón y a la ladrona </w:t>
      </w:r>
      <w:r w:rsidR="002D67B9">
        <w:t>córtenle</w:t>
      </w:r>
      <w:r w:rsidRPr="00D2421C">
        <w:t xml:space="preserve"> la mano como castigo por lo que han cometido. Esto es un escarmiento que ha dictaminado Dios. Dios es Poderoso, Sabio” (Corán 5:38)</w:t>
      </w:r>
    </w:p>
    <w:p w:rsidR="003147EC" w:rsidRPr="002D67B9" w:rsidRDefault="003147EC" w:rsidP="002D67B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Si el ladrón sabe que le pueden cortar su mano por robar, no robará. Él valorará su mano, y la propiedad ajena e</w:t>
      </w:r>
      <w:r w:rsidRPr="00D2421C">
        <w:rPr>
          <w:rFonts w:ascii="Palatino Linotype" w:hAnsi="Palatino Linotype"/>
          <w:sz w:val="20"/>
          <w:szCs w:val="20"/>
          <w:lang w:val="es-ES"/>
        </w:rPr>
        <w:t>s</w:t>
      </w:r>
      <w:r w:rsidRPr="00D2421C">
        <w:rPr>
          <w:rFonts w:ascii="Palatino Linotype" w:hAnsi="Palatino Linotype"/>
          <w:sz w:val="20"/>
          <w:szCs w:val="20"/>
          <w:lang w:val="es-ES"/>
        </w:rPr>
        <w:t>tará a salvo de su mal.</w:t>
      </w:r>
    </w:p>
    <w:p w:rsidR="003147EC" w:rsidRPr="00D2421C" w:rsidRDefault="002D67B9" w:rsidP="002D67B9">
      <w:pPr>
        <w:spacing w:before="120" w:after="120"/>
        <w:jc w:val="lowKashida"/>
        <w:rPr>
          <w:rFonts w:ascii="Palatino Linotype" w:hAnsi="Palatino Linotype"/>
          <w:sz w:val="20"/>
          <w:szCs w:val="20"/>
          <w:lang w:val="es-ES"/>
        </w:rPr>
      </w:pPr>
      <w:r>
        <w:rPr>
          <w:rFonts w:ascii="Palatino Linotype" w:hAnsi="Palatino Linotype"/>
          <w:sz w:val="20"/>
          <w:szCs w:val="20"/>
          <w:lang w:val="es-ES"/>
        </w:rPr>
        <w:t>E</w:t>
      </w:r>
      <w:r w:rsidR="003147EC" w:rsidRPr="00D2421C">
        <w:rPr>
          <w:rFonts w:ascii="Palatino Linotype" w:hAnsi="Palatino Linotype"/>
          <w:sz w:val="20"/>
          <w:szCs w:val="20"/>
          <w:lang w:val="es-ES"/>
        </w:rPr>
        <w:t xml:space="preserve">stá prescripto el </w:t>
      </w:r>
      <w:r>
        <w:rPr>
          <w:rFonts w:ascii="Palatino Linotype" w:hAnsi="Palatino Linotype"/>
          <w:sz w:val="20"/>
          <w:szCs w:val="20"/>
          <w:lang w:val="es-ES"/>
        </w:rPr>
        <w:t>castigo</w:t>
      </w:r>
      <w:r w:rsidR="003147EC" w:rsidRPr="00D2421C">
        <w:rPr>
          <w:rFonts w:ascii="Palatino Linotype" w:hAnsi="Palatino Linotype"/>
          <w:sz w:val="20"/>
          <w:szCs w:val="20"/>
          <w:lang w:val="es-ES"/>
        </w:rPr>
        <w:t xml:space="preserve"> para quienes acusen falsamente de adulterio o fornicación</w:t>
      </w:r>
      <w:r>
        <w:rPr>
          <w:rFonts w:ascii="Palatino Linotype" w:hAnsi="Palatino Linotype"/>
          <w:sz w:val="20"/>
          <w:szCs w:val="20"/>
          <w:lang w:val="es-ES"/>
        </w:rPr>
        <w:t xml:space="preserve"> a un inocente</w:t>
      </w:r>
      <w:r w:rsidR="003147EC" w:rsidRPr="00D2421C">
        <w:rPr>
          <w:rFonts w:ascii="Palatino Linotype" w:hAnsi="Palatino Linotype"/>
          <w:sz w:val="20"/>
          <w:szCs w:val="20"/>
          <w:lang w:val="es-ES"/>
        </w:rPr>
        <w:t>. Dios dijo:</w:t>
      </w:r>
    </w:p>
    <w:p w:rsidR="003147EC" w:rsidRPr="00D2421C" w:rsidRDefault="003147EC" w:rsidP="002D67B9">
      <w:pPr>
        <w:pStyle w:val="Aleya"/>
      </w:pPr>
      <w:r w:rsidRPr="00D2421C">
        <w:lastRenderedPageBreak/>
        <w:t xml:space="preserve">“Y a quienes difamen a mujeres decentes acusándolas de fornicadoras o adúlteras y no presenten cuatro testigos de ello, </w:t>
      </w:r>
      <w:r w:rsidR="002D67B9" w:rsidRPr="00D2421C">
        <w:t>aplí</w:t>
      </w:r>
      <w:r w:rsidR="002D67B9">
        <w:t xml:space="preserve">quenles </w:t>
      </w:r>
      <w:r w:rsidRPr="00D2421C">
        <w:t>ochenta azotes y nunca más acept</w:t>
      </w:r>
      <w:r w:rsidR="002D67B9">
        <w:t>en</w:t>
      </w:r>
      <w:r w:rsidRPr="00D2421C">
        <w:t xml:space="preserve"> su testimonio” (Corán 24:4)</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Todos los castigos y penas en el Islam están derivados de un principio general. Dios dijo:</w:t>
      </w:r>
    </w:p>
    <w:p w:rsidR="003147EC" w:rsidRPr="00D2421C" w:rsidRDefault="003147EC" w:rsidP="002D67B9">
      <w:pPr>
        <w:pStyle w:val="Aleya"/>
      </w:pPr>
      <w:r w:rsidRPr="00D2421C">
        <w:t xml:space="preserve">“Cuando se cometa un delito </w:t>
      </w:r>
      <w:r w:rsidR="002D67B9" w:rsidRPr="002D67B9">
        <w:t>[</w:t>
      </w:r>
      <w:r w:rsidRPr="00D2421C">
        <w:t xml:space="preserve">pasible de la ley </w:t>
      </w:r>
      <w:r w:rsidR="002D67B9">
        <w:t>retributiva]</w:t>
      </w:r>
      <w:r w:rsidRPr="00D2421C">
        <w:t xml:space="preserve">, </w:t>
      </w:r>
      <w:r w:rsidR="002D67B9">
        <w:t xml:space="preserve">aplíquenla o </w:t>
      </w:r>
      <w:r w:rsidRPr="00D2421C">
        <w:t>acept</w:t>
      </w:r>
      <w:r w:rsidR="002D67B9">
        <w:t xml:space="preserve">en </w:t>
      </w:r>
      <w:r w:rsidRPr="00D2421C">
        <w:t>una indemnización en compe</w:t>
      </w:r>
      <w:r w:rsidRPr="00D2421C">
        <w:t>n</w:t>
      </w:r>
      <w:r w:rsidRPr="00D2421C">
        <w:t>sación por el daño sufrido; pero quienes sepan perdonar la injusticia que se les haya cometido serán recompens</w:t>
      </w:r>
      <w:r w:rsidRPr="00D2421C">
        <w:t>a</w:t>
      </w:r>
      <w:r w:rsidRPr="00D2421C">
        <w:t>dos por Dios” (Corán 42:40)</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dijo:</w:t>
      </w:r>
    </w:p>
    <w:p w:rsidR="003147EC" w:rsidRPr="00D2421C" w:rsidRDefault="003147EC" w:rsidP="002D67B9">
      <w:pPr>
        <w:pStyle w:val="Aleya"/>
      </w:pPr>
      <w:r w:rsidRPr="00D2421C">
        <w:t xml:space="preserve">“Si </w:t>
      </w:r>
      <w:r w:rsidR="002D67B9">
        <w:t>l</w:t>
      </w:r>
      <w:r w:rsidRPr="00D2421C">
        <w:t>os agraden, respond</w:t>
      </w:r>
      <w:r w:rsidR="002D67B9">
        <w:t>an</w:t>
      </w:r>
      <w:r w:rsidRPr="00D2421C">
        <w:t xml:space="preserve"> del mismo modo que se </w:t>
      </w:r>
      <w:r w:rsidR="002D67B9">
        <w:t>los</w:t>
      </w:r>
      <w:r w:rsidRPr="00D2421C">
        <w:t xml:space="preserve"> ha agredido </w:t>
      </w:r>
      <w:r w:rsidR="002D67B9">
        <w:t xml:space="preserve">pero </w:t>
      </w:r>
      <w:r w:rsidRPr="00D2421C">
        <w:t xml:space="preserve">no </w:t>
      </w:r>
      <w:r w:rsidR="002D67B9">
        <w:t xml:space="preserve">se </w:t>
      </w:r>
      <w:r w:rsidRPr="00D2421C">
        <w:t>exced</w:t>
      </w:r>
      <w:r w:rsidR="002D67B9">
        <w:t>an</w:t>
      </w:r>
      <w:r w:rsidRPr="00D2421C">
        <w:t>. Pero si so</w:t>
      </w:r>
      <w:r w:rsidR="002D67B9">
        <w:t>n</w:t>
      </w:r>
      <w:r w:rsidRPr="00D2421C">
        <w:t xml:space="preserve"> pacientes y perdon</w:t>
      </w:r>
      <w:r w:rsidR="002D67B9">
        <w:t>an</w:t>
      </w:r>
      <w:r w:rsidRPr="00D2421C">
        <w:t xml:space="preserve"> será lo mejor” (Corán 16:126)</w:t>
      </w:r>
    </w:p>
    <w:p w:rsidR="003147EC" w:rsidRPr="00D2421C" w:rsidRDefault="003147EC" w:rsidP="002D67B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Hay condiciones específicas y lineamientos generales para la implementación de estos castigos. Más aún, la i</w:t>
      </w:r>
      <w:r w:rsidRPr="00D2421C">
        <w:rPr>
          <w:rFonts w:ascii="Palatino Linotype" w:hAnsi="Palatino Linotype"/>
          <w:sz w:val="20"/>
          <w:szCs w:val="20"/>
          <w:lang w:val="es-ES"/>
        </w:rPr>
        <w:t>m</w:t>
      </w:r>
      <w:r w:rsidRPr="00D2421C">
        <w:rPr>
          <w:rFonts w:ascii="Palatino Linotype" w:hAnsi="Palatino Linotype"/>
          <w:sz w:val="20"/>
          <w:szCs w:val="20"/>
          <w:lang w:val="es-ES"/>
        </w:rPr>
        <w:t xml:space="preserve">plementación de estos castigos no es un asunto determinado; más bien, es posible perdonarlos si tienen que ver </w:t>
      </w:r>
      <w:r w:rsidR="002D67B9">
        <w:rPr>
          <w:rFonts w:ascii="Palatino Linotype" w:hAnsi="Palatino Linotype"/>
          <w:sz w:val="20"/>
          <w:szCs w:val="20"/>
          <w:lang w:val="es-ES"/>
        </w:rPr>
        <w:t>con</w:t>
      </w:r>
      <w:r w:rsidRPr="00D2421C">
        <w:rPr>
          <w:rFonts w:ascii="Palatino Linotype" w:hAnsi="Palatino Linotype"/>
          <w:sz w:val="20"/>
          <w:szCs w:val="20"/>
          <w:lang w:val="es-ES"/>
        </w:rPr>
        <w:t xml:space="preserve"> el castigo </w:t>
      </w:r>
      <w:r w:rsidR="002D67B9">
        <w:rPr>
          <w:rFonts w:ascii="Palatino Linotype" w:hAnsi="Palatino Linotype"/>
          <w:sz w:val="20"/>
          <w:szCs w:val="20"/>
          <w:lang w:val="es-ES"/>
        </w:rPr>
        <w:t>de una persona</w:t>
      </w:r>
      <w:r w:rsidRPr="00D2421C">
        <w:rPr>
          <w:rFonts w:ascii="Palatino Linotype" w:hAnsi="Palatino Linotype"/>
          <w:sz w:val="20"/>
          <w:szCs w:val="20"/>
          <w:lang w:val="es-ES"/>
        </w:rPr>
        <w:t>. Dios dijo:</w:t>
      </w:r>
    </w:p>
    <w:p w:rsidR="003147EC" w:rsidRPr="00D2421C" w:rsidRDefault="003147EC" w:rsidP="002D67B9">
      <w:pPr>
        <w:pStyle w:val="Aleya"/>
      </w:pPr>
      <w:r w:rsidRPr="00D2421C">
        <w:t xml:space="preserve">“Cuando se cometa un delito </w:t>
      </w:r>
      <w:r w:rsidR="002D67B9">
        <w:t>[</w:t>
      </w:r>
      <w:r w:rsidRPr="00D2421C">
        <w:t xml:space="preserve">pasible de la ley </w:t>
      </w:r>
      <w:r w:rsidR="002D67B9">
        <w:t>retributiva]</w:t>
      </w:r>
      <w:r w:rsidRPr="00D2421C">
        <w:t xml:space="preserve"> </w:t>
      </w:r>
      <w:r w:rsidR="002D67B9">
        <w:t xml:space="preserve">aplíquenlo </w:t>
      </w:r>
      <w:r w:rsidRPr="00D2421C">
        <w:t>o acept</w:t>
      </w:r>
      <w:r w:rsidR="002D67B9">
        <w:t>en</w:t>
      </w:r>
      <w:r w:rsidRPr="00D2421C">
        <w:t xml:space="preserve"> una indemnización en compe</w:t>
      </w:r>
      <w:r w:rsidRPr="00D2421C">
        <w:t>n</w:t>
      </w:r>
      <w:r w:rsidRPr="00D2421C">
        <w:t>sación por el daño sufrido; pero quienes sepan perdonar la injusticia que se les haya cometido serán recompens</w:t>
      </w:r>
      <w:r w:rsidRPr="00D2421C">
        <w:t>a</w:t>
      </w:r>
      <w:r w:rsidRPr="00D2421C">
        <w:t>dos por Dios</w:t>
      </w:r>
      <w:r w:rsidR="00CF1FC9">
        <w:t>” (Corán 42:40)</w:t>
      </w:r>
    </w:p>
    <w:p w:rsidR="003147EC" w:rsidRPr="00D2421C" w:rsidRDefault="003147EC" w:rsidP="00261F40">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La razón detrás de la implementación de estos castigos no es buscar venganza, o castigar por crueldad. Por el co</w:t>
      </w:r>
      <w:r w:rsidRPr="00D2421C">
        <w:rPr>
          <w:rFonts w:ascii="Palatino Linotype" w:hAnsi="Palatino Linotype"/>
          <w:sz w:val="20"/>
          <w:szCs w:val="20"/>
          <w:lang w:val="es-ES"/>
        </w:rPr>
        <w:t>n</w:t>
      </w:r>
      <w:r w:rsidRPr="00D2421C">
        <w:rPr>
          <w:rFonts w:ascii="Palatino Linotype" w:hAnsi="Palatino Linotype"/>
          <w:sz w:val="20"/>
          <w:szCs w:val="20"/>
          <w:lang w:val="es-ES"/>
        </w:rPr>
        <w:t xml:space="preserve">trario, la meta detrás de estos castigos es proteger los </w:t>
      </w:r>
      <w:r w:rsidR="00261F40">
        <w:rPr>
          <w:rFonts w:ascii="Palatino Linotype" w:hAnsi="Palatino Linotype"/>
          <w:sz w:val="20"/>
          <w:szCs w:val="20"/>
          <w:lang w:val="es-ES"/>
        </w:rPr>
        <w:t>D</w:t>
      </w:r>
      <w:r w:rsidRPr="00D2421C">
        <w:rPr>
          <w:rFonts w:ascii="Palatino Linotype" w:hAnsi="Palatino Linotype"/>
          <w:sz w:val="20"/>
          <w:szCs w:val="20"/>
          <w:lang w:val="es-ES"/>
        </w:rPr>
        <w:t xml:space="preserve">erechos </w:t>
      </w:r>
      <w:r w:rsidR="00261F40">
        <w:rPr>
          <w:rFonts w:ascii="Palatino Linotype" w:hAnsi="Palatino Linotype"/>
          <w:sz w:val="20"/>
          <w:szCs w:val="20"/>
          <w:lang w:val="es-ES"/>
        </w:rPr>
        <w:t>H</w:t>
      </w:r>
      <w:r w:rsidRPr="00D2421C">
        <w:rPr>
          <w:rFonts w:ascii="Palatino Linotype" w:hAnsi="Palatino Linotype"/>
          <w:sz w:val="20"/>
          <w:szCs w:val="20"/>
          <w:lang w:val="es-ES"/>
        </w:rPr>
        <w:t>umanos, estabilizar la seguridad interna de la s</w:t>
      </w:r>
      <w:r w:rsidRPr="00D2421C">
        <w:rPr>
          <w:rFonts w:ascii="Palatino Linotype" w:hAnsi="Palatino Linotype"/>
          <w:sz w:val="20"/>
          <w:szCs w:val="20"/>
          <w:lang w:val="es-ES"/>
        </w:rPr>
        <w:t>o</w:t>
      </w:r>
      <w:r w:rsidRPr="00D2421C">
        <w:rPr>
          <w:rFonts w:ascii="Palatino Linotype" w:hAnsi="Palatino Linotype"/>
          <w:sz w:val="20"/>
          <w:szCs w:val="20"/>
          <w:lang w:val="es-ES"/>
        </w:rPr>
        <w:t xml:space="preserve">ciedad, y servir como un disuasivo para aquellos que piensan hacer algo que podría lastimarlos. Si la persona que está pensando en matar sabe </w:t>
      </w:r>
      <w:r w:rsidR="00261F40">
        <w:rPr>
          <w:rFonts w:ascii="Palatino Linotype" w:hAnsi="Palatino Linotype"/>
          <w:sz w:val="20"/>
          <w:szCs w:val="20"/>
          <w:lang w:val="es-ES"/>
        </w:rPr>
        <w:t>que</w:t>
      </w:r>
      <w:r w:rsidRPr="00D2421C">
        <w:rPr>
          <w:rFonts w:ascii="Palatino Linotype" w:hAnsi="Palatino Linotype"/>
          <w:sz w:val="20"/>
          <w:szCs w:val="20"/>
          <w:lang w:val="es-ES"/>
        </w:rPr>
        <w:t xml:space="preserve"> morirá también, si quien quiere robar sabe que perderá su mano, y si el calu</w:t>
      </w:r>
      <w:r w:rsidRPr="00D2421C">
        <w:rPr>
          <w:rFonts w:ascii="Palatino Linotype" w:hAnsi="Palatino Linotype"/>
          <w:sz w:val="20"/>
          <w:szCs w:val="20"/>
          <w:lang w:val="es-ES"/>
        </w:rPr>
        <w:t>m</w:t>
      </w:r>
      <w:r w:rsidRPr="00D2421C">
        <w:rPr>
          <w:rFonts w:ascii="Palatino Linotype" w:hAnsi="Palatino Linotype"/>
          <w:sz w:val="20"/>
          <w:szCs w:val="20"/>
          <w:lang w:val="es-ES"/>
        </w:rPr>
        <w:t>niador sabe que será castigado, esto los disuadirá de cometer estos crímenes. Dios dijo:</w:t>
      </w:r>
    </w:p>
    <w:p w:rsidR="003147EC" w:rsidRPr="00D2421C" w:rsidRDefault="003147EC" w:rsidP="005D7F52">
      <w:pPr>
        <w:pStyle w:val="Aleya"/>
      </w:pPr>
      <w:r w:rsidRPr="00D2421C">
        <w:t xml:space="preserve">“La ley </w:t>
      </w:r>
      <w:r w:rsidR="005D7F52">
        <w:t>retributiva</w:t>
      </w:r>
      <w:r w:rsidRPr="00D2421C">
        <w:t xml:space="preserve"> es una medida para preservar </w:t>
      </w:r>
      <w:r w:rsidR="005D7F52">
        <w:t>l</w:t>
      </w:r>
      <w:r w:rsidRPr="00D2421C">
        <w:t>as vidas ¡Oh, dotados de intelecto!” (Corán 2:1</w:t>
      </w:r>
      <w:r w:rsidR="00CF1FC9">
        <w:t>79)</w:t>
      </w:r>
    </w:p>
    <w:p w:rsidR="003147EC" w:rsidRPr="00D2421C" w:rsidRDefault="003147EC" w:rsidP="005D7F52">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Algunos pueden decir que los castigos legislados por el Islam para ciertos crímenes son demasiado crueles. </w:t>
      </w:r>
      <w:r w:rsidR="005D7F52">
        <w:rPr>
          <w:rFonts w:ascii="Palatino Linotype" w:hAnsi="Palatino Linotype"/>
          <w:sz w:val="20"/>
          <w:szCs w:val="20"/>
          <w:lang w:val="es-ES"/>
        </w:rPr>
        <w:t>Pero toda</w:t>
      </w:r>
      <w:r w:rsidRPr="00D2421C">
        <w:rPr>
          <w:rFonts w:ascii="Palatino Linotype" w:hAnsi="Palatino Linotype"/>
          <w:sz w:val="20"/>
          <w:szCs w:val="20"/>
          <w:lang w:val="es-ES"/>
        </w:rPr>
        <w:t xml:space="preserve"> persona está de acuerdo en que estas acciones son crímenes cuyo peligro es evidente para la sociedad, y que deben ser erradicados, y que quien los comete debe ser castigado. Por lo tanto, la única diferencia (de opinión) aquí es acerca del tipo de castigo que debe aplicarse a estos crímenes. Cada uno de nosotros debe preguntarse a sí mi</w:t>
      </w:r>
      <w:r w:rsidRPr="00D2421C">
        <w:rPr>
          <w:rFonts w:ascii="Palatino Linotype" w:hAnsi="Palatino Linotype"/>
          <w:sz w:val="20"/>
          <w:szCs w:val="20"/>
          <w:lang w:val="es-ES"/>
        </w:rPr>
        <w:t>s</w:t>
      </w:r>
      <w:r w:rsidRPr="00D2421C">
        <w:rPr>
          <w:rFonts w:ascii="Palatino Linotype" w:hAnsi="Palatino Linotype"/>
          <w:sz w:val="20"/>
          <w:szCs w:val="20"/>
          <w:lang w:val="es-ES"/>
        </w:rPr>
        <w:t xml:space="preserve">mo si los castigos establecidos por el Islam son más exitosos en erradicar el crimen y en prevenirlo que </w:t>
      </w:r>
      <w:r w:rsidR="005D7F52">
        <w:rPr>
          <w:rFonts w:ascii="Palatino Linotype" w:hAnsi="Palatino Linotype"/>
          <w:sz w:val="20"/>
          <w:szCs w:val="20"/>
          <w:lang w:val="es-ES"/>
        </w:rPr>
        <w:t>otras</w:t>
      </w:r>
      <w:r w:rsidRPr="00D2421C">
        <w:rPr>
          <w:rFonts w:ascii="Palatino Linotype" w:hAnsi="Palatino Linotype"/>
          <w:sz w:val="20"/>
          <w:szCs w:val="20"/>
          <w:lang w:val="es-ES"/>
        </w:rPr>
        <w:t xml:space="preserve"> leyes hechas por el hombre, que </w:t>
      </w:r>
      <w:r w:rsidR="005D7F52">
        <w:rPr>
          <w:rFonts w:ascii="Palatino Linotype" w:hAnsi="Palatino Linotype"/>
          <w:sz w:val="20"/>
          <w:szCs w:val="20"/>
          <w:lang w:val="es-ES"/>
        </w:rPr>
        <w:t xml:space="preserve">como resultado vemos que incrementan </w:t>
      </w:r>
      <w:r w:rsidRPr="00D2421C">
        <w:rPr>
          <w:rFonts w:ascii="Palatino Linotype" w:hAnsi="Palatino Linotype"/>
          <w:sz w:val="20"/>
          <w:szCs w:val="20"/>
          <w:lang w:val="es-ES"/>
        </w:rPr>
        <w:t xml:space="preserve">el crimen. </w:t>
      </w:r>
      <w:r w:rsidR="005D7F52">
        <w:rPr>
          <w:rFonts w:ascii="Palatino Linotype" w:hAnsi="Palatino Linotype"/>
          <w:sz w:val="20"/>
          <w:szCs w:val="20"/>
          <w:lang w:val="es-ES"/>
        </w:rPr>
        <w:t>Si un miembro del cuerpo tiene ga</w:t>
      </w:r>
      <w:r w:rsidR="005D7F52">
        <w:rPr>
          <w:rFonts w:ascii="Palatino Linotype" w:hAnsi="Palatino Linotype"/>
          <w:sz w:val="20"/>
          <w:szCs w:val="20"/>
          <w:lang w:val="es-ES"/>
        </w:rPr>
        <w:t>n</w:t>
      </w:r>
      <w:r w:rsidR="005D7F52">
        <w:rPr>
          <w:rFonts w:ascii="Palatino Linotype" w:hAnsi="Palatino Linotype"/>
          <w:sz w:val="20"/>
          <w:szCs w:val="20"/>
          <w:lang w:val="es-ES"/>
        </w:rPr>
        <w:t>grena, es una misericordia para el resto del cuerpo amputar ese miembro, lo cual permite la supervivencia de ese individuo, caso contrario, con seguridad le causaría la muerte</w:t>
      </w:r>
      <w:r w:rsidRPr="00D2421C">
        <w:rPr>
          <w:rFonts w:ascii="Palatino Linotype" w:hAnsi="Palatino Linotype"/>
          <w:sz w:val="20"/>
          <w:szCs w:val="20"/>
          <w:lang w:val="es-ES"/>
        </w:rPr>
        <w:t>.</w:t>
      </w:r>
    </w:p>
    <w:p w:rsidR="003147EC" w:rsidRPr="00D2421C" w:rsidRDefault="003147EC" w:rsidP="005D7F52">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33 – La religión </w:t>
      </w:r>
      <w:r w:rsidR="005D7F52">
        <w:rPr>
          <w:rFonts w:ascii="Palatino Linotype" w:hAnsi="Palatino Linotype"/>
          <w:sz w:val="20"/>
          <w:szCs w:val="20"/>
          <w:lang w:val="es-ES"/>
        </w:rPr>
        <w:t>del Islam</w:t>
      </w:r>
      <w:r w:rsidRPr="00D2421C">
        <w:rPr>
          <w:rFonts w:ascii="Palatino Linotype" w:hAnsi="Palatino Linotype"/>
          <w:sz w:val="20"/>
          <w:szCs w:val="20"/>
          <w:lang w:val="es-ES"/>
        </w:rPr>
        <w:t xml:space="preserve"> ha permitido todo tipo de transacciones financieras, tales como la compra y la venta, la asociación y la conformación de compañías, el alquiler, el comercio y el trueque, para facilitar los asuntos de la vida diaria. Todo esto por supuesto, está permitido de acuerdo a los lineamientos generales dispuestos por la ley islám</w:t>
      </w:r>
      <w:r w:rsidRPr="00D2421C">
        <w:rPr>
          <w:rFonts w:ascii="Palatino Linotype" w:hAnsi="Palatino Linotype"/>
          <w:sz w:val="20"/>
          <w:szCs w:val="20"/>
          <w:lang w:val="es-ES"/>
        </w:rPr>
        <w:t>i</w:t>
      </w:r>
      <w:r w:rsidRPr="00D2421C">
        <w:rPr>
          <w:rFonts w:ascii="Palatino Linotype" w:hAnsi="Palatino Linotype"/>
          <w:sz w:val="20"/>
          <w:szCs w:val="20"/>
          <w:lang w:val="es-ES"/>
        </w:rPr>
        <w:t>ca, tal como que ninguna de las partes salga perjudicada en la transacción, y se preserven los derechos de los ind</w:t>
      </w:r>
      <w:r w:rsidRPr="00D2421C">
        <w:rPr>
          <w:rFonts w:ascii="Palatino Linotype" w:hAnsi="Palatino Linotype"/>
          <w:sz w:val="20"/>
          <w:szCs w:val="20"/>
          <w:lang w:val="es-ES"/>
        </w:rPr>
        <w:t>i</w:t>
      </w:r>
      <w:r w:rsidRPr="00D2421C">
        <w:rPr>
          <w:rFonts w:ascii="Palatino Linotype" w:hAnsi="Palatino Linotype"/>
          <w:sz w:val="20"/>
          <w:szCs w:val="20"/>
          <w:lang w:val="es-ES"/>
        </w:rPr>
        <w:t>viduos. También, ambas partes deben estar satisfechas con el acuerdo comercial, y el producto debe ser expuesto íntegramente al igual que las cualidades relativas a él. Nada está prohibido en el Islam excepto aquello que enci</w:t>
      </w:r>
      <w:r w:rsidRPr="00D2421C">
        <w:rPr>
          <w:rFonts w:ascii="Palatino Linotype" w:hAnsi="Palatino Linotype"/>
          <w:sz w:val="20"/>
          <w:szCs w:val="20"/>
          <w:lang w:val="es-ES"/>
        </w:rPr>
        <w:t>e</w:t>
      </w:r>
      <w:r w:rsidRPr="00D2421C">
        <w:rPr>
          <w:rFonts w:ascii="Palatino Linotype" w:hAnsi="Palatino Linotype"/>
          <w:sz w:val="20"/>
          <w:szCs w:val="20"/>
          <w:lang w:val="es-ES"/>
        </w:rPr>
        <w:t>rra un peligro o un perjuicio para una de las partes, tales como el cobro de intereses, las apuestas o una transacción comercial en la que no se conoce apropiadamente el producto final</w:t>
      </w:r>
      <w:r w:rsidR="005D7F52">
        <w:rPr>
          <w:rFonts w:ascii="Palatino Linotype" w:hAnsi="Palatino Linotype"/>
          <w:sz w:val="20"/>
          <w:szCs w:val="20"/>
          <w:lang w:val="es-ES"/>
        </w:rPr>
        <w:t>, o la especulación</w:t>
      </w:r>
      <w:r w:rsidRPr="00D2421C">
        <w:rPr>
          <w:rFonts w:ascii="Palatino Linotype" w:hAnsi="Palatino Linotype"/>
          <w:sz w:val="20"/>
          <w:szCs w:val="20"/>
          <w:lang w:val="es-ES"/>
        </w:rPr>
        <w:t>.</w:t>
      </w:r>
    </w:p>
    <w:p w:rsidR="003147EC" w:rsidRPr="00D2421C" w:rsidRDefault="005D7F52" w:rsidP="005D7F52">
      <w:pPr>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El Islam otorga a cada </w:t>
      </w:r>
      <w:r w:rsidR="003147EC" w:rsidRPr="00D2421C">
        <w:rPr>
          <w:rFonts w:ascii="Palatino Linotype" w:hAnsi="Palatino Linotype"/>
          <w:sz w:val="20"/>
          <w:szCs w:val="20"/>
          <w:lang w:val="es-ES"/>
        </w:rPr>
        <w:t xml:space="preserve">persona el derecho de usar libremente su dinero de acuerdo a la Ley Islámica, y </w:t>
      </w:r>
      <w:r>
        <w:rPr>
          <w:rFonts w:ascii="Palatino Linotype" w:hAnsi="Palatino Linotype"/>
          <w:sz w:val="20"/>
          <w:szCs w:val="20"/>
          <w:lang w:val="es-ES"/>
        </w:rPr>
        <w:t>solamente l</w:t>
      </w:r>
      <w:r w:rsidR="003147EC" w:rsidRPr="00D2421C">
        <w:rPr>
          <w:rFonts w:ascii="Palatino Linotype" w:hAnsi="Palatino Linotype"/>
          <w:sz w:val="20"/>
          <w:szCs w:val="20"/>
          <w:lang w:val="es-ES"/>
        </w:rPr>
        <w:t>a persona puede ser privada de hacerlo si se prueba que sus acciones causarán un daño a sí mismo o a los demás. Los niños, las personas mentalmente afectadas, el incompetente</w:t>
      </w:r>
      <w:r w:rsidR="00900474">
        <w:rPr>
          <w:rStyle w:val="FootnoteReference"/>
          <w:rFonts w:ascii="Palatino Linotype" w:hAnsi="Palatino Linotype"/>
          <w:sz w:val="20"/>
          <w:szCs w:val="20"/>
          <w:lang w:val="es-ES"/>
        </w:rPr>
        <w:footnoteReference w:id="23"/>
      </w:r>
      <w:r>
        <w:rPr>
          <w:rFonts w:ascii="Palatino Linotype" w:hAnsi="Palatino Linotype"/>
          <w:sz w:val="20"/>
          <w:szCs w:val="20"/>
          <w:lang w:val="es-ES"/>
        </w:rPr>
        <w:t>,</w:t>
      </w:r>
      <w:r w:rsidR="003147EC" w:rsidRPr="00D2421C">
        <w:rPr>
          <w:rFonts w:ascii="Palatino Linotype" w:hAnsi="Palatino Linotype"/>
          <w:sz w:val="20"/>
          <w:szCs w:val="20"/>
          <w:lang w:val="es-ES"/>
        </w:rPr>
        <w:t xml:space="preserve"> y aquellas personas que tengan deudas hasta que paguen sus préstamos, están entre aquellos a quienes se les puede </w:t>
      </w:r>
      <w:r>
        <w:rPr>
          <w:rFonts w:ascii="Palatino Linotype" w:hAnsi="Palatino Linotype"/>
          <w:sz w:val="20"/>
          <w:szCs w:val="20"/>
          <w:lang w:val="es-ES"/>
        </w:rPr>
        <w:t>inhibir</w:t>
      </w:r>
      <w:r w:rsidR="003147EC" w:rsidRPr="00D2421C">
        <w:rPr>
          <w:rFonts w:ascii="Palatino Linotype" w:hAnsi="Palatino Linotype"/>
          <w:sz w:val="20"/>
          <w:szCs w:val="20"/>
          <w:lang w:val="es-ES"/>
        </w:rPr>
        <w:t xml:space="preserve"> hacer uso de su riqueza. En esto, pod</w:t>
      </w:r>
      <w:r w:rsidR="003147EC" w:rsidRPr="00D2421C">
        <w:rPr>
          <w:rFonts w:ascii="Palatino Linotype" w:hAnsi="Palatino Linotype"/>
          <w:sz w:val="20"/>
          <w:szCs w:val="20"/>
          <w:lang w:val="es-ES"/>
        </w:rPr>
        <w:t>e</w:t>
      </w:r>
      <w:r w:rsidR="003147EC" w:rsidRPr="00D2421C">
        <w:rPr>
          <w:rFonts w:ascii="Palatino Linotype" w:hAnsi="Palatino Linotype"/>
          <w:sz w:val="20"/>
          <w:szCs w:val="20"/>
          <w:lang w:val="es-ES"/>
        </w:rPr>
        <w:t>mos ver una gran sabiduría y una protección de los derechos que claramente está de acuerdo con el sentido común.</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34 – El Islam es una religión clara y sin ambigüedades. No hay ninguna creencia confusa en el Islam: cualquier pe</w:t>
      </w:r>
      <w:r w:rsidRPr="00D2421C">
        <w:rPr>
          <w:rFonts w:ascii="Palatino Linotype" w:hAnsi="Palatino Linotype"/>
          <w:sz w:val="20"/>
          <w:szCs w:val="20"/>
          <w:lang w:val="es-ES"/>
        </w:rPr>
        <w:t>r</w:t>
      </w:r>
      <w:r w:rsidRPr="00D2421C">
        <w:rPr>
          <w:rFonts w:ascii="Palatino Linotype" w:hAnsi="Palatino Linotype"/>
          <w:sz w:val="20"/>
          <w:szCs w:val="20"/>
          <w:lang w:val="es-ES"/>
        </w:rPr>
        <w:t>sona tiene el derecho de preguntar acerca de ellas</w:t>
      </w:r>
      <w:r w:rsidR="005D7F52">
        <w:rPr>
          <w:rFonts w:ascii="Palatino Linotype" w:hAnsi="Palatino Linotype"/>
          <w:sz w:val="20"/>
          <w:szCs w:val="20"/>
          <w:lang w:val="es-ES"/>
        </w:rPr>
        <w:t xml:space="preserve"> y </w:t>
      </w:r>
      <w:r w:rsidR="00000455">
        <w:rPr>
          <w:rFonts w:ascii="Palatino Linotype" w:hAnsi="Palatino Linotype"/>
          <w:sz w:val="20"/>
          <w:szCs w:val="20"/>
          <w:lang w:val="es-ES"/>
        </w:rPr>
        <w:t xml:space="preserve">a </w:t>
      </w:r>
      <w:r w:rsidR="005D7F52">
        <w:rPr>
          <w:rFonts w:ascii="Palatino Linotype" w:hAnsi="Palatino Linotype"/>
          <w:sz w:val="20"/>
          <w:szCs w:val="20"/>
          <w:lang w:val="es-ES"/>
        </w:rPr>
        <w:t>que no le sea dicho que no debe preguntar o que tal asunto es un misterio de la fe</w:t>
      </w:r>
      <w:r w:rsidRPr="00D2421C">
        <w:rPr>
          <w:rFonts w:ascii="Palatino Linotype" w:hAnsi="Palatino Linotype"/>
          <w:sz w:val="20"/>
          <w:szCs w:val="20"/>
          <w:lang w:val="es-ES"/>
        </w:rPr>
        <w:t>. Dios dijo:</w:t>
      </w:r>
    </w:p>
    <w:p w:rsidR="003147EC" w:rsidRPr="00D2421C" w:rsidRDefault="003147EC" w:rsidP="005D7F52">
      <w:pPr>
        <w:pStyle w:val="Aleya"/>
      </w:pPr>
      <w:r w:rsidRPr="00D2421C">
        <w:t>“No enviamos antes de ti sino hombres a quienes les transmitíamos Nuestra revelación. Pregunta a la gente de conocimiento si no sabéis” (Corán 21:7)</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lastRenderedPageBreak/>
        <w:t>El Islam ha emitido una severa advertencia contra quienes ocultan a otros el conocimiento que Dios ha revelado. Dios dijo:</w:t>
      </w:r>
    </w:p>
    <w:p w:rsidR="003147EC" w:rsidRPr="00D2421C" w:rsidRDefault="003147EC" w:rsidP="00CF1FC9">
      <w:pPr>
        <w:pStyle w:val="Aleya"/>
      </w:pPr>
      <w:r w:rsidRPr="00D2421C">
        <w:t>“Quienes ocultan las evidencias y la guía que revelamos a los hombres luego de habérselas aclarado serán mald</w:t>
      </w:r>
      <w:r w:rsidRPr="00D2421C">
        <w:t>e</w:t>
      </w:r>
      <w:r w:rsidRPr="00D2421C">
        <w:t>cidos por Dios y toda la crea</w:t>
      </w:r>
      <w:r w:rsidR="00CF1FC9">
        <w:t>ción” (Corán 2:159)</w:t>
      </w:r>
    </w:p>
    <w:p w:rsidR="003147EC" w:rsidRPr="00D2421C" w:rsidRDefault="003147EC" w:rsidP="006C1DC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35 – El Islam es una religión de unidad y cooperación que convoca a los musulmanes a permanecer juntos en un</w:t>
      </w:r>
      <w:r w:rsidRPr="00D2421C">
        <w:rPr>
          <w:rFonts w:ascii="Palatino Linotype" w:hAnsi="Palatino Linotype"/>
          <w:sz w:val="20"/>
          <w:szCs w:val="20"/>
          <w:lang w:val="es-ES"/>
        </w:rPr>
        <w:t>i</w:t>
      </w:r>
      <w:r w:rsidRPr="00D2421C">
        <w:rPr>
          <w:rFonts w:ascii="Palatino Linotype" w:hAnsi="Palatino Linotype"/>
          <w:sz w:val="20"/>
          <w:szCs w:val="20"/>
          <w:lang w:val="es-ES"/>
        </w:rPr>
        <w:t xml:space="preserve">dad para que puedan alcanzar el honor y </w:t>
      </w:r>
      <w:r w:rsidR="006C1DCA">
        <w:rPr>
          <w:rFonts w:ascii="Palatino Linotype" w:hAnsi="Palatino Linotype"/>
          <w:sz w:val="20"/>
          <w:szCs w:val="20"/>
          <w:lang w:val="es-ES"/>
        </w:rPr>
        <w:t>la satisfacción</w:t>
      </w:r>
      <w:r w:rsidRPr="00D2421C">
        <w:rPr>
          <w:rFonts w:ascii="Palatino Linotype" w:hAnsi="Palatino Linotype"/>
          <w:sz w:val="20"/>
          <w:szCs w:val="20"/>
          <w:lang w:val="es-ES"/>
        </w:rPr>
        <w:t>. Esto se logra a través de lo siguiente:</w:t>
      </w:r>
    </w:p>
    <w:p w:rsidR="003147EC" w:rsidRPr="00D2421C" w:rsidRDefault="006C1DCA" w:rsidP="006C1DCA">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Dejando a un lado las necesidades y deseos personales, que son agitadas por los sentimientos tribales y nacion</w:t>
      </w:r>
      <w:r w:rsidR="003147EC" w:rsidRPr="00D2421C">
        <w:rPr>
          <w:rFonts w:ascii="Palatino Linotype" w:hAnsi="Palatino Linotype"/>
          <w:sz w:val="20"/>
          <w:szCs w:val="20"/>
          <w:lang w:val="es-ES"/>
        </w:rPr>
        <w:t>a</w:t>
      </w:r>
      <w:r w:rsidR="003147EC" w:rsidRPr="00D2421C">
        <w:rPr>
          <w:rFonts w:ascii="Palatino Linotype" w:hAnsi="Palatino Linotype"/>
          <w:sz w:val="20"/>
          <w:szCs w:val="20"/>
          <w:lang w:val="es-ES"/>
        </w:rPr>
        <w:t xml:space="preserve">listas, pues son factores que pueden conducir a la debilidad y la desintegración de la </w:t>
      </w:r>
      <w:r>
        <w:rPr>
          <w:rFonts w:ascii="Palatino Linotype" w:hAnsi="Palatino Linotype"/>
          <w:sz w:val="20"/>
          <w:szCs w:val="20"/>
          <w:lang w:val="es-ES"/>
        </w:rPr>
        <w:t>comunidad</w:t>
      </w:r>
      <w:r w:rsidR="003147EC" w:rsidRPr="00D2421C">
        <w:rPr>
          <w:rFonts w:ascii="Palatino Linotype" w:hAnsi="Palatino Linotype"/>
          <w:sz w:val="20"/>
          <w:szCs w:val="20"/>
          <w:lang w:val="es-ES"/>
        </w:rPr>
        <w:t>.</w:t>
      </w:r>
    </w:p>
    <w:p w:rsidR="003147EC" w:rsidRPr="00D2421C" w:rsidRDefault="006C1DCA"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Purificando las creencias y los actos de culto de las cosas que les afectan, tales como asociar compañeros a Dios y las innovaciones en la religión.</w:t>
      </w:r>
    </w:p>
    <w:p w:rsidR="003147EC" w:rsidRPr="00D2421C" w:rsidRDefault="006C1DCA" w:rsidP="006C1DCA">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Cooperar </w:t>
      </w:r>
      <w:r>
        <w:rPr>
          <w:rFonts w:ascii="Palatino Linotype" w:hAnsi="Palatino Linotype"/>
          <w:sz w:val="20"/>
          <w:szCs w:val="20"/>
          <w:lang w:val="es-ES"/>
        </w:rPr>
        <w:t>en las actividades</w:t>
      </w:r>
      <w:r w:rsidR="003147EC" w:rsidRPr="00D2421C">
        <w:rPr>
          <w:rFonts w:ascii="Palatino Linotype" w:hAnsi="Palatino Linotype"/>
          <w:sz w:val="20"/>
          <w:szCs w:val="20"/>
          <w:lang w:val="es-ES"/>
        </w:rPr>
        <w:t xml:space="preserve"> sociales</w:t>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que conduzcan a </w:t>
      </w:r>
      <w:r>
        <w:rPr>
          <w:rFonts w:ascii="Palatino Linotype" w:hAnsi="Palatino Linotype"/>
          <w:sz w:val="20"/>
          <w:szCs w:val="20"/>
          <w:lang w:val="es-ES"/>
        </w:rPr>
        <w:t xml:space="preserve">establecer justicia, </w:t>
      </w:r>
      <w:r w:rsidR="003147EC" w:rsidRPr="00D2421C">
        <w:rPr>
          <w:rFonts w:ascii="Palatino Linotype" w:hAnsi="Palatino Linotype"/>
          <w:sz w:val="20"/>
          <w:szCs w:val="20"/>
          <w:lang w:val="es-ES"/>
        </w:rPr>
        <w:t>paz y seguridad. Dios dijo:</w:t>
      </w:r>
    </w:p>
    <w:p w:rsidR="003147EC" w:rsidRPr="00D2421C" w:rsidRDefault="003147EC" w:rsidP="006C1DCA">
      <w:pPr>
        <w:pStyle w:val="Aleya"/>
      </w:pPr>
      <w:r w:rsidRPr="00D2421C">
        <w:t>“Af</w:t>
      </w:r>
      <w:r w:rsidR="006C1DCA">
        <w:t>é</w:t>
      </w:r>
      <w:r w:rsidRPr="00D2421C">
        <w:t>rr</w:t>
      </w:r>
      <w:r w:rsidR="006C1DCA">
        <w:t xml:space="preserve">ense </w:t>
      </w:r>
      <w:r w:rsidRPr="00D2421C">
        <w:t xml:space="preserve">todos a la religión de Dios y no </w:t>
      </w:r>
      <w:r w:rsidR="006C1DCA">
        <w:t xml:space="preserve">se </w:t>
      </w:r>
      <w:r w:rsidRPr="00D2421C">
        <w:t>divid</w:t>
      </w:r>
      <w:r w:rsidR="006C1DCA">
        <w:t>an</w:t>
      </w:r>
      <w:r w:rsidRPr="00D2421C">
        <w:t>. Rec</w:t>
      </w:r>
      <w:r w:rsidR="006C1DCA">
        <w:t xml:space="preserve">uerden </w:t>
      </w:r>
      <w:r w:rsidRPr="00D2421C">
        <w:t>la gracia de Dios al hermanar</w:t>
      </w:r>
      <w:r w:rsidR="006C1DCA">
        <w:t>l</w:t>
      </w:r>
      <w:r w:rsidRPr="00D2421C">
        <w:t xml:space="preserve">os uniendo </w:t>
      </w:r>
      <w:r w:rsidR="006C1DCA">
        <w:t>su</w:t>
      </w:r>
      <w:r w:rsidRPr="00D2421C">
        <w:t>s corazones después de haber sido enemigos unos de otros</w:t>
      </w:r>
      <w:r w:rsidR="006C1DCA">
        <w:t>…</w:t>
      </w:r>
      <w:r w:rsidR="00CF1FC9">
        <w:t>” (Corán 3:103)</w:t>
      </w:r>
    </w:p>
    <w:p w:rsidR="003147EC" w:rsidRPr="00D2421C" w:rsidRDefault="003147EC" w:rsidP="006C1DC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prohíbe </w:t>
      </w:r>
      <w:r w:rsidR="006C1DCA">
        <w:rPr>
          <w:rFonts w:ascii="Palatino Linotype" w:hAnsi="Palatino Linotype"/>
          <w:sz w:val="20"/>
          <w:szCs w:val="20"/>
          <w:lang w:val="es-ES"/>
        </w:rPr>
        <w:t>la sedición y la división</w:t>
      </w:r>
      <w:r w:rsidRPr="00D2421C">
        <w:rPr>
          <w:rFonts w:ascii="Palatino Linotype" w:hAnsi="Palatino Linotype"/>
          <w:sz w:val="20"/>
          <w:szCs w:val="20"/>
          <w:lang w:val="es-ES"/>
        </w:rPr>
        <w:t>. Dios dijo:</w:t>
      </w:r>
    </w:p>
    <w:p w:rsidR="003147EC" w:rsidRPr="00D2421C" w:rsidRDefault="003147EC" w:rsidP="006C1DCA">
      <w:pPr>
        <w:pStyle w:val="Aleya"/>
      </w:pPr>
      <w:r w:rsidRPr="00D2421C">
        <w:t>“No se</w:t>
      </w:r>
      <w:r w:rsidR="006C1DCA">
        <w:t xml:space="preserve">an </w:t>
      </w:r>
      <w:r w:rsidRPr="00D2421C">
        <w:t>como quienes, después de haber recibido las pruebas claras, se dividieron y discreparon</w:t>
      </w:r>
      <w:r w:rsidR="006C1DCA">
        <w:t>…</w:t>
      </w:r>
      <w:r w:rsidRPr="00D2421C">
        <w:t>” (Corán 3:105)</w:t>
      </w:r>
    </w:p>
    <w:p w:rsidR="003147EC" w:rsidRPr="00D2421C" w:rsidRDefault="006C1DCA" w:rsidP="006C1DCA">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El sectarismo </w:t>
      </w:r>
      <w:r w:rsidR="003147EC" w:rsidRPr="00D2421C">
        <w:rPr>
          <w:rFonts w:ascii="Palatino Linotype" w:hAnsi="Palatino Linotype"/>
          <w:sz w:val="20"/>
          <w:szCs w:val="20"/>
          <w:lang w:val="es-ES"/>
        </w:rPr>
        <w:t>no es de</w:t>
      </w:r>
      <w:r>
        <w:rPr>
          <w:rFonts w:ascii="Palatino Linotype" w:hAnsi="Palatino Linotype"/>
          <w:sz w:val="20"/>
          <w:szCs w:val="20"/>
          <w:lang w:val="es-ES"/>
        </w:rPr>
        <w:t>l Islam</w:t>
      </w:r>
      <w:r w:rsidR="003147EC" w:rsidRPr="00D2421C">
        <w:rPr>
          <w:rFonts w:ascii="Palatino Linotype" w:hAnsi="Palatino Linotype"/>
          <w:sz w:val="20"/>
          <w:szCs w:val="20"/>
          <w:lang w:val="es-ES"/>
        </w:rPr>
        <w:t>. Dios dijo:</w:t>
      </w:r>
    </w:p>
    <w:p w:rsidR="003147EC" w:rsidRPr="00D2421C" w:rsidRDefault="003147EC" w:rsidP="00CF1FC9">
      <w:pPr>
        <w:pStyle w:val="Aleya"/>
      </w:pPr>
      <w:r w:rsidRPr="00D2421C">
        <w:t xml:space="preserve">“Tú no eres responsable de quienes dividieron su religión y formaron sectas. Dios se hará cargo de ellos, y Él les informará </w:t>
      </w:r>
      <w:r w:rsidR="00CF1FC9">
        <w:t>de lo que hacían” (Corán 6:159)</w:t>
      </w:r>
    </w:p>
    <w:p w:rsidR="003147EC" w:rsidRPr="00D2421C" w:rsidRDefault="003147EC" w:rsidP="006C1DC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Esta religión ha aclarado el resultado negativo de la división; </w:t>
      </w:r>
      <w:r w:rsidR="006C1DCA">
        <w:rPr>
          <w:rFonts w:ascii="Palatino Linotype" w:hAnsi="Palatino Linotype"/>
          <w:sz w:val="20"/>
          <w:szCs w:val="20"/>
          <w:lang w:val="es-ES"/>
        </w:rPr>
        <w:t>porque la división fortalece al enemigo</w:t>
      </w:r>
      <w:r w:rsidRPr="00D2421C">
        <w:rPr>
          <w:rFonts w:ascii="Palatino Linotype" w:hAnsi="Palatino Linotype"/>
          <w:sz w:val="20"/>
          <w:szCs w:val="20"/>
          <w:lang w:val="es-ES"/>
        </w:rPr>
        <w:t>. Dios dijo:</w:t>
      </w:r>
    </w:p>
    <w:p w:rsidR="003147EC" w:rsidRPr="00D2421C" w:rsidRDefault="003147EC" w:rsidP="006C1DCA">
      <w:pPr>
        <w:pStyle w:val="Aleya"/>
      </w:pPr>
      <w:r w:rsidRPr="00D2421C">
        <w:t>“</w:t>
      </w:r>
      <w:r w:rsidR="006C1DCA">
        <w:t>O</w:t>
      </w:r>
      <w:r w:rsidRPr="00D2421C">
        <w:t>bede</w:t>
      </w:r>
      <w:r w:rsidR="006C1DCA">
        <w:t xml:space="preserve">zcan </w:t>
      </w:r>
      <w:r w:rsidRPr="00D2421C">
        <w:t>a Dio</w:t>
      </w:r>
      <w:r w:rsidR="006C1DCA">
        <w:t xml:space="preserve">s y a Su Mensajero, y no se dividan </w:t>
      </w:r>
      <w:r w:rsidRPr="00D2421C">
        <w:t xml:space="preserve">porque </w:t>
      </w:r>
      <w:r w:rsidR="006C1DCA">
        <w:t>se</w:t>
      </w:r>
      <w:r w:rsidRPr="00D2421C">
        <w:t xml:space="preserve"> debilitaría</w:t>
      </w:r>
      <w:r w:rsidR="006C1DCA">
        <w:t>n</w:t>
      </w:r>
      <w:r w:rsidRPr="00D2421C">
        <w:t xml:space="preserve"> y sería</w:t>
      </w:r>
      <w:r w:rsidR="006C1DCA">
        <w:t>n</w:t>
      </w:r>
      <w:r w:rsidRPr="00D2421C">
        <w:t xml:space="preserve"> derrotados. Se</w:t>
      </w:r>
      <w:r w:rsidR="006C1DCA">
        <w:t>an</w:t>
      </w:r>
      <w:r w:rsidRPr="00D2421C">
        <w:t xml:space="preserve"> pacientes y perseverantes, pues ciertamente Dios está con los pacientes” (Corán 8:46)</w:t>
      </w:r>
    </w:p>
    <w:p w:rsidR="003147EC" w:rsidRPr="00D2421C" w:rsidRDefault="003147EC" w:rsidP="00D55EC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37 – El Islam desafió a toda la humanidad a producir algo parecido al Corán, la Revelación Final para la human</w:t>
      </w:r>
      <w:r w:rsidRPr="00D2421C">
        <w:rPr>
          <w:rFonts w:ascii="Palatino Linotype" w:hAnsi="Palatino Linotype"/>
          <w:sz w:val="20"/>
          <w:szCs w:val="20"/>
          <w:lang w:val="es-ES"/>
        </w:rPr>
        <w:t>i</w:t>
      </w:r>
      <w:r w:rsidRPr="00D2421C">
        <w:rPr>
          <w:rFonts w:ascii="Palatino Linotype" w:hAnsi="Palatino Linotype"/>
          <w:sz w:val="20"/>
          <w:szCs w:val="20"/>
          <w:lang w:val="es-ES"/>
        </w:rPr>
        <w:t>dad. Este desafío contin</w:t>
      </w:r>
      <w:r w:rsidR="00D55ECA">
        <w:rPr>
          <w:rFonts w:ascii="Palatino Linotype" w:hAnsi="Palatino Linotype"/>
          <w:sz w:val="20"/>
          <w:szCs w:val="20"/>
          <w:lang w:val="es-ES"/>
        </w:rPr>
        <w:t>uará</w:t>
      </w:r>
      <w:r w:rsidRPr="00D2421C">
        <w:rPr>
          <w:rFonts w:ascii="Palatino Linotype" w:hAnsi="Palatino Linotype"/>
          <w:sz w:val="20"/>
          <w:szCs w:val="20"/>
          <w:lang w:val="es-ES"/>
        </w:rPr>
        <w:t xml:space="preserve"> hasta el Día del Juicio</w:t>
      </w:r>
      <w:r w:rsidR="00D55ECA">
        <w:rPr>
          <w:rFonts w:ascii="Palatino Linotype" w:hAnsi="Palatino Linotype"/>
          <w:sz w:val="20"/>
          <w:szCs w:val="20"/>
          <w:lang w:val="es-ES"/>
        </w:rPr>
        <w:t xml:space="preserve"> Final</w:t>
      </w:r>
      <w:r w:rsidRPr="00D2421C">
        <w:rPr>
          <w:rFonts w:ascii="Palatino Linotype" w:hAnsi="Palatino Linotype"/>
          <w:sz w:val="20"/>
          <w:szCs w:val="20"/>
          <w:lang w:val="es-ES"/>
        </w:rPr>
        <w:t>. Dios dijo:</w:t>
      </w:r>
    </w:p>
    <w:p w:rsidR="003147EC" w:rsidRPr="00D2421C" w:rsidRDefault="003147EC" w:rsidP="00CF1FC9">
      <w:pPr>
        <w:pStyle w:val="Aleya"/>
      </w:pPr>
      <w:r w:rsidRPr="00D2421C">
        <w:t>“Que presen</w:t>
      </w:r>
      <w:r w:rsidR="00D55ECA">
        <w:t>ten un libro semejante al Corán</w:t>
      </w:r>
      <w:r w:rsidRPr="00D2421C">
        <w:t xml:space="preserve"> si es verdad lo que alegan” (Corán 52:34)</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Luego Dios desafió a la humanidad a hacer algo menor a eso, que es producir sólo unos pocos capítulos del Corán. Dios dijo:</w:t>
      </w:r>
    </w:p>
    <w:p w:rsidR="003147EC" w:rsidRPr="00D2421C" w:rsidRDefault="003147EC" w:rsidP="00D55ECA">
      <w:pPr>
        <w:pStyle w:val="Aleya"/>
      </w:pPr>
      <w:r w:rsidRPr="00D2421C">
        <w:t xml:space="preserve">“O dicen: Él lo inventó [al Corán]. Diles: </w:t>
      </w:r>
      <w:r w:rsidR="00000455">
        <w:t>‘</w:t>
      </w:r>
      <w:r w:rsidRPr="00D2421C">
        <w:t>Inven</w:t>
      </w:r>
      <w:r w:rsidR="00D55ECA">
        <w:t>ten</w:t>
      </w:r>
      <w:r w:rsidRPr="00D2421C">
        <w:t xml:space="preserve">, entonces, diez suras como ésta y </w:t>
      </w:r>
      <w:r w:rsidR="00D55ECA">
        <w:t>preséntenlas</w:t>
      </w:r>
      <w:r w:rsidRPr="00D2421C">
        <w:t>, e invo</w:t>
      </w:r>
      <w:r w:rsidR="00D55ECA">
        <w:t xml:space="preserve">quen </w:t>
      </w:r>
      <w:r w:rsidRPr="00D2421C">
        <w:t>a quienes p</w:t>
      </w:r>
      <w:r w:rsidR="00D55ECA">
        <w:t xml:space="preserve">uedan </w:t>
      </w:r>
      <w:r w:rsidRPr="00D2421C">
        <w:t xml:space="preserve">para que </w:t>
      </w:r>
      <w:r w:rsidR="00D55ECA">
        <w:t>l</w:t>
      </w:r>
      <w:r w:rsidRPr="00D2421C">
        <w:t>os auxilien en vez de Dios, si es que so</w:t>
      </w:r>
      <w:r w:rsidR="00D55ECA">
        <w:t>n</w:t>
      </w:r>
      <w:r w:rsidRPr="00D2421C">
        <w:t xml:space="preserve"> veraces</w:t>
      </w:r>
      <w:r w:rsidR="00000455">
        <w:t>’</w:t>
      </w:r>
      <w:r w:rsidRPr="00D2421C">
        <w:t>” (Corán 11:13)</w:t>
      </w:r>
    </w:p>
    <w:p w:rsidR="003147EC" w:rsidRPr="00D2421C" w:rsidRDefault="003147EC" w:rsidP="00D55EC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Luego, Dios desafió nuevamente a la humanidad a algo menor aún, que es intentar producir un solo capítulo</w:t>
      </w:r>
      <w:r w:rsidR="00D55ECA">
        <w:rPr>
          <w:rFonts w:ascii="Palatino Linotype" w:hAnsi="Palatino Linotype"/>
          <w:sz w:val="20"/>
          <w:szCs w:val="20"/>
          <w:lang w:val="es-ES"/>
        </w:rPr>
        <w:t>.</w:t>
      </w:r>
      <w:r w:rsidRPr="00D2421C">
        <w:rPr>
          <w:rFonts w:ascii="Palatino Linotype" w:hAnsi="Palatino Linotype"/>
          <w:sz w:val="20"/>
          <w:szCs w:val="20"/>
          <w:lang w:val="es-ES"/>
        </w:rPr>
        <w:t xml:space="preserve"> Dios dijo:</w:t>
      </w:r>
    </w:p>
    <w:p w:rsidR="003147EC" w:rsidRPr="00D2421C" w:rsidRDefault="003147EC" w:rsidP="00D55ECA">
      <w:pPr>
        <w:pStyle w:val="Aleya"/>
      </w:pPr>
      <w:r w:rsidRPr="00D2421C">
        <w:t>“Si dud</w:t>
      </w:r>
      <w:r w:rsidR="00D55ECA">
        <w:t>an</w:t>
      </w:r>
      <w:r w:rsidRPr="00D2421C">
        <w:t xml:space="preserve"> de lo que le hemos revelado a Nuestro siervo Muhámmad tra</w:t>
      </w:r>
      <w:r w:rsidR="00D55ECA">
        <w:t xml:space="preserve">igan al menos un capítulo </w:t>
      </w:r>
      <w:r w:rsidRPr="00D2421C">
        <w:t>similar, y r</w:t>
      </w:r>
      <w:r w:rsidRPr="00D2421C">
        <w:t>e</w:t>
      </w:r>
      <w:r w:rsidRPr="00D2421C">
        <w:t>curr</w:t>
      </w:r>
      <w:r w:rsidR="00D55ECA">
        <w:t>an</w:t>
      </w:r>
      <w:r w:rsidRPr="00D2421C">
        <w:t xml:space="preserve"> para ello a quienes tom</w:t>
      </w:r>
      <w:r w:rsidR="00D55ECA">
        <w:t xml:space="preserve">an </w:t>
      </w:r>
      <w:r w:rsidRPr="00D2421C">
        <w:t>por socorredores en lugar de Dios, si es qu</w:t>
      </w:r>
      <w:r w:rsidR="00CF1FC9">
        <w:t>e d</w:t>
      </w:r>
      <w:r w:rsidR="00D55ECA">
        <w:t xml:space="preserve">icen </w:t>
      </w:r>
      <w:r w:rsidR="00CF1FC9">
        <w:t>la verdad” (Corán 2:23)</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Este desafío fue lanzado a toda la creación, tanto genios como seres humanos. Dios dijo:</w:t>
      </w:r>
    </w:p>
    <w:p w:rsidR="003147EC" w:rsidRPr="00D2421C" w:rsidRDefault="003147EC" w:rsidP="00CF1FC9">
      <w:pPr>
        <w:pStyle w:val="Aleya"/>
      </w:pPr>
      <w:r w:rsidRPr="00D2421C">
        <w:t>“Diles: Si los hombres y los genios se unieran para hacer un Corán similar, no podrían lograrlo aunque se ay</w:t>
      </w:r>
      <w:r w:rsidRPr="00D2421C">
        <w:t>u</w:t>
      </w:r>
      <w:r w:rsidRPr="00D2421C">
        <w:t>daran mutuamente” (Corán 17:88)</w:t>
      </w:r>
    </w:p>
    <w:p w:rsidR="003147EC" w:rsidRPr="00D2421C" w:rsidRDefault="003147EC" w:rsidP="00F97EB6">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38 – La lucha </w:t>
      </w:r>
      <w:r w:rsidR="00D55ECA">
        <w:rPr>
          <w:rFonts w:ascii="Palatino Linotype" w:hAnsi="Palatino Linotype"/>
          <w:sz w:val="20"/>
          <w:szCs w:val="20"/>
          <w:lang w:val="es-ES"/>
        </w:rPr>
        <w:t xml:space="preserve">armada </w:t>
      </w:r>
      <w:r w:rsidRPr="00D2421C">
        <w:rPr>
          <w:rFonts w:ascii="Palatino Linotype" w:hAnsi="Palatino Linotype"/>
          <w:sz w:val="20"/>
          <w:szCs w:val="20"/>
          <w:lang w:val="es-ES"/>
        </w:rPr>
        <w:t xml:space="preserve">ha sido legislada para proteger a los individuos, la familia y </w:t>
      </w:r>
      <w:r w:rsidR="00D55ECA" w:rsidRPr="00D2421C">
        <w:rPr>
          <w:rFonts w:ascii="Palatino Linotype" w:hAnsi="Palatino Linotype"/>
          <w:sz w:val="20"/>
          <w:szCs w:val="20"/>
          <w:lang w:val="es-ES"/>
        </w:rPr>
        <w:t xml:space="preserve">la religión, </w:t>
      </w:r>
      <w:r w:rsidR="00D55ECA">
        <w:rPr>
          <w:rFonts w:ascii="Palatino Linotype" w:hAnsi="Palatino Linotype"/>
          <w:sz w:val="20"/>
          <w:szCs w:val="20"/>
          <w:lang w:val="es-ES"/>
        </w:rPr>
        <w:t>y a</w:t>
      </w:r>
      <w:r w:rsidRPr="00D2421C">
        <w:rPr>
          <w:rFonts w:ascii="Palatino Linotype" w:hAnsi="Palatino Linotype"/>
          <w:sz w:val="20"/>
          <w:szCs w:val="20"/>
          <w:lang w:val="es-ES"/>
        </w:rPr>
        <w:t>l país</w:t>
      </w:r>
      <w:r w:rsidR="00D55ECA">
        <w:rPr>
          <w:rFonts w:ascii="Palatino Linotype" w:hAnsi="Palatino Linotype"/>
          <w:sz w:val="20"/>
          <w:szCs w:val="20"/>
          <w:lang w:val="es-ES"/>
        </w:rPr>
        <w:t xml:space="preserve"> en caso de invasión militar</w:t>
      </w:r>
      <w:r w:rsidRPr="00D2421C">
        <w:rPr>
          <w:rFonts w:ascii="Palatino Linotype" w:hAnsi="Palatino Linotype"/>
          <w:sz w:val="20"/>
          <w:szCs w:val="20"/>
          <w:lang w:val="es-ES"/>
        </w:rPr>
        <w:t xml:space="preserve">. </w:t>
      </w:r>
      <w:r w:rsidR="00D55ECA">
        <w:rPr>
          <w:rFonts w:ascii="Palatino Linotype" w:hAnsi="Palatino Linotype"/>
          <w:sz w:val="20"/>
          <w:szCs w:val="20"/>
          <w:lang w:val="es-ES"/>
        </w:rPr>
        <w:t>E</w:t>
      </w:r>
      <w:r w:rsidRPr="00D2421C">
        <w:rPr>
          <w:rFonts w:ascii="Palatino Linotype" w:hAnsi="Palatino Linotype"/>
          <w:sz w:val="20"/>
          <w:szCs w:val="20"/>
          <w:lang w:val="es-ES"/>
        </w:rPr>
        <w:t xml:space="preserve">l Islam </w:t>
      </w:r>
      <w:r w:rsidR="00D55ECA">
        <w:rPr>
          <w:rFonts w:ascii="Palatino Linotype" w:hAnsi="Palatino Linotype"/>
          <w:sz w:val="20"/>
          <w:szCs w:val="20"/>
          <w:lang w:val="es-ES"/>
        </w:rPr>
        <w:t xml:space="preserve">permite la lucha armada cuando se impide el libre pensamiento </w:t>
      </w:r>
      <w:r w:rsidR="00524EE5">
        <w:rPr>
          <w:rFonts w:ascii="Palatino Linotype" w:hAnsi="Palatino Linotype"/>
          <w:sz w:val="20"/>
          <w:szCs w:val="20"/>
          <w:lang w:val="es-ES"/>
        </w:rPr>
        <w:t>y la difusión de la ve</w:t>
      </w:r>
      <w:r w:rsidR="00524EE5">
        <w:rPr>
          <w:rFonts w:ascii="Palatino Linotype" w:hAnsi="Palatino Linotype"/>
          <w:sz w:val="20"/>
          <w:szCs w:val="20"/>
          <w:lang w:val="es-ES"/>
        </w:rPr>
        <w:t>r</w:t>
      </w:r>
      <w:r w:rsidR="00524EE5">
        <w:rPr>
          <w:rFonts w:ascii="Palatino Linotype" w:hAnsi="Palatino Linotype"/>
          <w:sz w:val="20"/>
          <w:szCs w:val="20"/>
          <w:lang w:val="es-ES"/>
        </w:rPr>
        <w:t>dad</w:t>
      </w:r>
      <w:r w:rsidRPr="00D2421C">
        <w:rPr>
          <w:rFonts w:ascii="Palatino Linotype" w:hAnsi="Palatino Linotype"/>
          <w:sz w:val="20"/>
          <w:szCs w:val="20"/>
          <w:lang w:val="es-ES"/>
        </w:rPr>
        <w:t xml:space="preserve">. </w:t>
      </w:r>
      <w:r w:rsidR="00524EE5">
        <w:rPr>
          <w:rFonts w:ascii="Palatino Linotype" w:hAnsi="Palatino Linotype"/>
          <w:sz w:val="20"/>
          <w:szCs w:val="20"/>
          <w:lang w:val="es-ES"/>
        </w:rPr>
        <w:t>Ya que</w:t>
      </w:r>
      <w:r w:rsidRPr="00D2421C">
        <w:rPr>
          <w:rFonts w:ascii="Palatino Linotype" w:hAnsi="Palatino Linotype"/>
          <w:sz w:val="20"/>
          <w:szCs w:val="20"/>
          <w:lang w:val="es-ES"/>
        </w:rPr>
        <w:t xml:space="preserve"> cada persona debe </w:t>
      </w:r>
      <w:r w:rsidR="00524EE5">
        <w:rPr>
          <w:rFonts w:ascii="Palatino Linotype" w:hAnsi="Palatino Linotype"/>
          <w:sz w:val="20"/>
          <w:szCs w:val="20"/>
          <w:lang w:val="es-ES"/>
        </w:rPr>
        <w:t>tener</w:t>
      </w:r>
      <w:r w:rsidRPr="00D2421C">
        <w:rPr>
          <w:rFonts w:ascii="Palatino Linotype" w:hAnsi="Palatino Linotype"/>
          <w:sz w:val="20"/>
          <w:szCs w:val="20"/>
          <w:lang w:val="es-ES"/>
        </w:rPr>
        <w:t xml:space="preserve"> la </w:t>
      </w:r>
      <w:r w:rsidR="00524EE5">
        <w:rPr>
          <w:rFonts w:ascii="Palatino Linotype" w:hAnsi="Palatino Linotype"/>
          <w:sz w:val="20"/>
          <w:szCs w:val="20"/>
          <w:lang w:val="es-ES"/>
        </w:rPr>
        <w:t>oportunidad</w:t>
      </w:r>
      <w:r w:rsidRPr="00D2421C">
        <w:rPr>
          <w:rFonts w:ascii="Palatino Linotype" w:hAnsi="Palatino Linotype"/>
          <w:sz w:val="20"/>
          <w:szCs w:val="20"/>
          <w:lang w:val="es-ES"/>
        </w:rPr>
        <w:t xml:space="preserve"> de conocer</w:t>
      </w:r>
      <w:r w:rsidR="00524EE5">
        <w:rPr>
          <w:rFonts w:ascii="Palatino Linotype" w:hAnsi="Palatino Linotype"/>
          <w:sz w:val="20"/>
          <w:szCs w:val="20"/>
          <w:lang w:val="es-ES"/>
        </w:rPr>
        <w:t xml:space="preserve"> y elegir libremente</w:t>
      </w:r>
      <w:r w:rsidRPr="00D2421C">
        <w:rPr>
          <w:rFonts w:ascii="Palatino Linotype" w:hAnsi="Palatino Linotype"/>
          <w:sz w:val="20"/>
          <w:szCs w:val="20"/>
          <w:lang w:val="es-ES"/>
        </w:rPr>
        <w:t xml:space="preserve">. La guerra </w:t>
      </w:r>
      <w:r w:rsidR="00524EE5">
        <w:rPr>
          <w:rFonts w:ascii="Palatino Linotype" w:hAnsi="Palatino Linotype"/>
          <w:sz w:val="20"/>
          <w:szCs w:val="20"/>
          <w:lang w:val="es-ES"/>
        </w:rPr>
        <w:t>s</w:t>
      </w:r>
      <w:r w:rsidR="00F97EB6">
        <w:rPr>
          <w:rFonts w:ascii="Palatino Linotype" w:hAnsi="Palatino Linotype"/>
          <w:sz w:val="20"/>
          <w:szCs w:val="20"/>
          <w:lang w:val="es-ES"/>
        </w:rPr>
        <w:t>ó</w:t>
      </w:r>
      <w:r w:rsidR="00524EE5">
        <w:rPr>
          <w:rFonts w:ascii="Palatino Linotype" w:hAnsi="Palatino Linotype"/>
          <w:sz w:val="20"/>
          <w:szCs w:val="20"/>
          <w:lang w:val="es-ES"/>
        </w:rPr>
        <w:t>lo se justifica si es para remover</w:t>
      </w:r>
      <w:r w:rsidRPr="00D2421C">
        <w:rPr>
          <w:rFonts w:ascii="Palatino Linotype" w:hAnsi="Palatino Linotype"/>
          <w:sz w:val="20"/>
          <w:szCs w:val="20"/>
          <w:lang w:val="es-ES"/>
        </w:rPr>
        <w:t xml:space="preserve"> la opresión y ayudar al oprimido. Dios dijo:</w:t>
      </w:r>
    </w:p>
    <w:p w:rsidR="003147EC" w:rsidRPr="00D2421C" w:rsidRDefault="003147EC" w:rsidP="00524EE5">
      <w:pPr>
        <w:pStyle w:val="Aleya"/>
      </w:pPr>
      <w:r w:rsidRPr="00D2421C">
        <w:t>“Y combat</w:t>
      </w:r>
      <w:r w:rsidR="00524EE5">
        <w:t>an</w:t>
      </w:r>
      <w:r w:rsidRPr="00D2421C">
        <w:t xml:space="preserve"> por la causa de Dios a quienes </w:t>
      </w:r>
      <w:r w:rsidR="00524EE5">
        <w:t>l</w:t>
      </w:r>
      <w:r w:rsidRPr="00D2421C">
        <w:t>os combatan, pero no se</w:t>
      </w:r>
      <w:r w:rsidR="00524EE5">
        <w:t>an ustedes los</w:t>
      </w:r>
      <w:r w:rsidRPr="00D2421C">
        <w:t xml:space="preserve"> agresores; porque ciertamente Dios no ama a los agresores” (Corán 2:190)</w:t>
      </w:r>
    </w:p>
    <w:p w:rsidR="003147EC" w:rsidRPr="00D2421C" w:rsidRDefault="003147EC" w:rsidP="00C400F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Una persona preguntó al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w:t>
      </w:r>
    </w:p>
    <w:p w:rsidR="003147EC" w:rsidRPr="00D2421C" w:rsidRDefault="003147EC" w:rsidP="00524EE5">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lastRenderedPageBreak/>
        <w:t>“Si una persona lucha por el botín de guerra</w:t>
      </w:r>
      <w:r w:rsidR="00524EE5">
        <w:rPr>
          <w:rStyle w:val="FootnoteReference"/>
          <w:rFonts w:ascii="Palatino Linotype" w:hAnsi="Palatino Linotype"/>
          <w:i/>
          <w:iCs/>
          <w:sz w:val="20"/>
          <w:szCs w:val="20"/>
          <w:lang w:val="es-ES"/>
        </w:rPr>
        <w:footnoteReference w:id="24"/>
      </w:r>
      <w:r w:rsidRPr="00D2421C">
        <w:rPr>
          <w:rFonts w:ascii="Palatino Linotype" w:hAnsi="Palatino Linotype"/>
          <w:i/>
          <w:iCs/>
          <w:sz w:val="20"/>
          <w:szCs w:val="20"/>
          <w:lang w:val="es-ES"/>
        </w:rPr>
        <w:t>, otra lucha por fama</w:t>
      </w:r>
      <w:r w:rsidR="00524EE5">
        <w:rPr>
          <w:rStyle w:val="FootnoteReference"/>
          <w:rFonts w:ascii="Palatino Linotype" w:hAnsi="Palatino Linotype"/>
          <w:i/>
          <w:iCs/>
          <w:sz w:val="20"/>
          <w:szCs w:val="20"/>
          <w:lang w:val="es-ES"/>
        </w:rPr>
        <w:footnoteReference w:id="25"/>
      </w:r>
      <w:r w:rsidRPr="00D2421C">
        <w:rPr>
          <w:rFonts w:ascii="Palatino Linotype" w:hAnsi="Palatino Linotype"/>
          <w:i/>
          <w:iCs/>
          <w:sz w:val="20"/>
          <w:szCs w:val="20"/>
          <w:lang w:val="es-ES"/>
        </w:rPr>
        <w:t xml:space="preserve">, y otra por presumir. ¿Quién lo hace </w:t>
      </w:r>
      <w:r w:rsidR="00524EE5">
        <w:rPr>
          <w:rFonts w:ascii="Palatino Linotype" w:hAnsi="Palatino Linotype"/>
          <w:i/>
          <w:iCs/>
          <w:sz w:val="20"/>
          <w:szCs w:val="20"/>
          <w:lang w:val="es-ES"/>
        </w:rPr>
        <w:t xml:space="preserve">sinceramente </w:t>
      </w:r>
      <w:r w:rsidRPr="00D2421C">
        <w:rPr>
          <w:rFonts w:ascii="Palatino Linotype" w:hAnsi="Palatino Linotype"/>
          <w:i/>
          <w:iCs/>
          <w:sz w:val="20"/>
          <w:szCs w:val="20"/>
          <w:lang w:val="es-ES"/>
        </w:rPr>
        <w:t>por la causa de Dios?</w:t>
      </w:r>
      <w:r w:rsidR="00524EE5">
        <w:rPr>
          <w:rStyle w:val="FootnoteReference"/>
          <w:rFonts w:ascii="Palatino Linotype" w:hAnsi="Palatino Linotype"/>
          <w:i/>
          <w:iCs/>
          <w:sz w:val="20"/>
          <w:szCs w:val="20"/>
          <w:lang w:val="es-ES"/>
        </w:rPr>
        <w:footnoteReference w:id="26"/>
      </w:r>
      <w:r w:rsidRPr="00D2421C">
        <w:rPr>
          <w:rFonts w:ascii="Palatino Linotype" w:hAnsi="Palatino Linotype"/>
          <w:i/>
          <w:iCs/>
          <w:sz w:val="20"/>
          <w:szCs w:val="20"/>
          <w:lang w:val="es-ES"/>
        </w:rPr>
        <w:t xml:space="preserve">”. El Profeta </w:t>
      </w:r>
      <w:r w:rsidR="00C400F3">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respondió: “Quien lucha para poner en alto la palabra de Dios y hacerla prevalecer, es quien lucha por la causa de Dios</w:t>
      </w:r>
      <w:r w:rsidR="00524EE5">
        <w:rPr>
          <w:rStyle w:val="FootnoteReference"/>
          <w:rFonts w:ascii="Palatino Linotype" w:hAnsi="Palatino Linotype"/>
          <w:i/>
          <w:iCs/>
          <w:sz w:val="20"/>
          <w:szCs w:val="20"/>
          <w:lang w:val="es-ES"/>
        </w:rPr>
        <w:footnoteReference w:id="27"/>
      </w:r>
      <w:r w:rsidRPr="00D2421C">
        <w:rPr>
          <w:rFonts w:ascii="Palatino Linotype" w:hAnsi="Palatino Linotype"/>
          <w:i/>
          <w:iCs/>
          <w:sz w:val="20"/>
          <w:szCs w:val="20"/>
          <w:lang w:val="es-ES"/>
        </w:rPr>
        <w:t>” (al-Bujari).</w:t>
      </w:r>
    </w:p>
    <w:p w:rsidR="003147EC" w:rsidRPr="00D2421C" w:rsidRDefault="003147EC" w:rsidP="00DF1A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La meta de </w:t>
      </w:r>
      <w:r w:rsidR="00DF1A6D">
        <w:rPr>
          <w:rFonts w:ascii="Palatino Linotype" w:hAnsi="Palatino Linotype"/>
          <w:sz w:val="20"/>
          <w:szCs w:val="20"/>
          <w:lang w:val="es-ES"/>
        </w:rPr>
        <w:t>una</w:t>
      </w:r>
      <w:r w:rsidRPr="00D2421C">
        <w:rPr>
          <w:rFonts w:ascii="Palatino Linotype" w:hAnsi="Palatino Linotype"/>
          <w:sz w:val="20"/>
          <w:szCs w:val="20"/>
          <w:lang w:val="es-ES"/>
        </w:rPr>
        <w:t xml:space="preserve"> guerra no </w:t>
      </w:r>
      <w:r w:rsidR="00DF1A6D">
        <w:rPr>
          <w:rFonts w:ascii="Palatino Linotype" w:hAnsi="Palatino Linotype"/>
          <w:sz w:val="20"/>
          <w:szCs w:val="20"/>
          <w:lang w:val="es-ES"/>
        </w:rPr>
        <w:t>puede obtener</w:t>
      </w:r>
      <w:r w:rsidRPr="00D2421C">
        <w:rPr>
          <w:rFonts w:ascii="Palatino Linotype" w:hAnsi="Palatino Linotype"/>
          <w:sz w:val="20"/>
          <w:szCs w:val="20"/>
          <w:lang w:val="es-ES"/>
        </w:rPr>
        <w:t xml:space="preserve"> algún beneficio mundano</w:t>
      </w:r>
      <w:r w:rsidR="00DF1A6D">
        <w:rPr>
          <w:rFonts w:ascii="Palatino Linotype" w:hAnsi="Palatino Linotype"/>
          <w:sz w:val="20"/>
          <w:szCs w:val="20"/>
          <w:lang w:val="es-ES"/>
        </w:rPr>
        <w:t xml:space="preserve"> usurpando los recursos naturales de otro país</w:t>
      </w:r>
      <w:r w:rsidRPr="00D2421C">
        <w:rPr>
          <w:rFonts w:ascii="Palatino Linotype" w:hAnsi="Palatino Linotype"/>
          <w:sz w:val="20"/>
          <w:szCs w:val="20"/>
          <w:lang w:val="es-ES"/>
        </w:rPr>
        <w:t xml:space="preserve">, ni para expandir </w:t>
      </w:r>
      <w:r w:rsidR="00DF1A6D">
        <w:rPr>
          <w:rFonts w:ascii="Palatino Linotype" w:hAnsi="Palatino Linotype"/>
          <w:sz w:val="20"/>
          <w:szCs w:val="20"/>
          <w:lang w:val="es-ES"/>
        </w:rPr>
        <w:t xml:space="preserve">las </w:t>
      </w:r>
      <w:r w:rsidRPr="00D2421C">
        <w:rPr>
          <w:rFonts w:ascii="Palatino Linotype" w:hAnsi="Palatino Linotype"/>
          <w:sz w:val="20"/>
          <w:szCs w:val="20"/>
          <w:lang w:val="es-ES"/>
        </w:rPr>
        <w:t>fronteras, mostrar fuerza militar o por venganza. Dios dijo:</w:t>
      </w:r>
    </w:p>
    <w:p w:rsidR="003147EC" w:rsidRPr="00D2421C" w:rsidRDefault="003147EC" w:rsidP="00DF1A6D">
      <w:pPr>
        <w:pStyle w:val="Aleya"/>
      </w:pPr>
      <w:r w:rsidRPr="00D2421C">
        <w:t>“Y no se</w:t>
      </w:r>
      <w:r w:rsidR="00DF1A6D">
        <w:t>an</w:t>
      </w:r>
      <w:r w:rsidRPr="00D2421C">
        <w:t xml:space="preserve"> como aquellos incrédulos de La Meca que salieron de sus hogares con arrogancia y ostentación ante su gente, para apartar a los hombres del sendero de Dios; pero Dios está bien enterado de lo que hacen” (Corán 8:47)</w:t>
      </w:r>
    </w:p>
    <w:p w:rsidR="003147EC" w:rsidRPr="00CF1FC9" w:rsidRDefault="003147EC" w:rsidP="00DF1A6D">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sz w:val="20"/>
          <w:szCs w:val="20"/>
          <w:lang w:val="es-ES"/>
        </w:rPr>
        <w:t xml:space="preserve">El Islam es una religión que encomienda el bien y prohíbe el mal. De esta forma, la sociedad </w:t>
      </w:r>
      <w:r w:rsidR="00DF1A6D">
        <w:rPr>
          <w:rFonts w:ascii="Palatino Linotype" w:hAnsi="Palatino Linotype"/>
          <w:sz w:val="20"/>
          <w:szCs w:val="20"/>
          <w:lang w:val="es-ES"/>
        </w:rPr>
        <w:t>se protege</w:t>
      </w:r>
      <w:r w:rsidRPr="00D2421C">
        <w:rPr>
          <w:rFonts w:ascii="Palatino Linotype" w:hAnsi="Palatino Linotype"/>
          <w:sz w:val="20"/>
          <w:szCs w:val="20"/>
          <w:lang w:val="es-ES"/>
        </w:rPr>
        <w:t xml:space="preserve"> de la dec</w:t>
      </w:r>
      <w:r w:rsidRPr="00D2421C">
        <w:rPr>
          <w:rFonts w:ascii="Palatino Linotype" w:hAnsi="Palatino Linotype"/>
          <w:sz w:val="20"/>
          <w:szCs w:val="20"/>
          <w:lang w:val="es-ES"/>
        </w:rPr>
        <w:t>a</w:t>
      </w:r>
      <w:r w:rsidRPr="00D2421C">
        <w:rPr>
          <w:rFonts w:ascii="Palatino Linotype" w:hAnsi="Palatino Linotype"/>
          <w:sz w:val="20"/>
          <w:szCs w:val="20"/>
          <w:lang w:val="es-ES"/>
        </w:rPr>
        <w:t>dencia</w:t>
      </w:r>
      <w:r w:rsidR="00DF1A6D">
        <w:rPr>
          <w:rFonts w:ascii="Palatino Linotype" w:hAnsi="Palatino Linotype"/>
          <w:sz w:val="20"/>
          <w:szCs w:val="20"/>
          <w:lang w:val="es-ES"/>
        </w:rPr>
        <w:t xml:space="preserve"> y la perversidad</w:t>
      </w:r>
      <w:r w:rsidRPr="00D2421C">
        <w:rPr>
          <w:rFonts w:ascii="Palatino Linotype" w:hAnsi="Palatino Linotype"/>
          <w:sz w:val="20"/>
          <w:szCs w:val="20"/>
          <w:lang w:val="es-ES"/>
        </w:rPr>
        <w:t xml:space="preserve">.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 </w:t>
      </w:r>
      <w:r w:rsidRPr="00CF1FC9">
        <w:rPr>
          <w:rFonts w:ascii="Palatino Linotype" w:hAnsi="Palatino Linotype"/>
          <w:i/>
          <w:iCs/>
          <w:sz w:val="20"/>
          <w:szCs w:val="20"/>
          <w:lang w:val="es-ES"/>
        </w:rPr>
        <w:t>“Aquellos que se mantienen dentro de los límites dispuestos por Dios y aquellos que los transgreden son como un grupo de gente que se repartió los lugares dentro de un barco. Algunos de ellos ocuparon la parte más alta de la cubierta, mientras que otros se quedaron en la parte más baja. Cuando aquellos que están en la parte más baja necesitan agua, deben pasar por donde están los de arriba. Entonces dicen: “Si hacemos un agujero en nuestro lado, no tendremos que pasar por donde están ellos”. Si aquellos que están en la parte alta de la cubierta los dejan hacerlo, todos ellos se hundirían, y si los detienen, todos ellos se salvarán” (al-Bujari).</w:t>
      </w:r>
    </w:p>
    <w:p w:rsidR="003147EC" w:rsidRPr="00D2421C" w:rsidRDefault="003147EC" w:rsidP="00DF1A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39 – El Islam es una religión universal y cubre cada aspecto de la vida, y como tal ha promulgado leyes y regul</w:t>
      </w:r>
      <w:r w:rsidRPr="00D2421C">
        <w:rPr>
          <w:rFonts w:ascii="Palatino Linotype" w:hAnsi="Palatino Linotype"/>
          <w:sz w:val="20"/>
          <w:szCs w:val="20"/>
          <w:lang w:val="es-ES"/>
        </w:rPr>
        <w:t>a</w:t>
      </w:r>
      <w:r w:rsidRPr="00D2421C">
        <w:rPr>
          <w:rFonts w:ascii="Palatino Linotype" w:hAnsi="Palatino Linotype"/>
          <w:sz w:val="20"/>
          <w:szCs w:val="20"/>
          <w:lang w:val="es-ES"/>
        </w:rPr>
        <w:t xml:space="preserve">ciones acerca de las transacciones, el bienestar, el matrimonio, la economía, la política y los actos de culto. Esto construye una sociedad </w:t>
      </w:r>
      <w:r w:rsidR="00DF1A6D">
        <w:rPr>
          <w:rFonts w:ascii="Palatino Linotype" w:hAnsi="Palatino Linotype"/>
          <w:sz w:val="20"/>
          <w:szCs w:val="20"/>
          <w:lang w:val="es-ES"/>
        </w:rPr>
        <w:t>justa</w:t>
      </w:r>
      <w:r w:rsidRPr="00D2421C">
        <w:rPr>
          <w:rFonts w:ascii="Palatino Linotype" w:hAnsi="Palatino Linotype"/>
          <w:sz w:val="20"/>
          <w:szCs w:val="20"/>
          <w:lang w:val="es-ES"/>
        </w:rPr>
        <w:t xml:space="preserve">; </w:t>
      </w:r>
      <w:r w:rsidR="00DF1A6D">
        <w:rPr>
          <w:rFonts w:ascii="Palatino Linotype" w:hAnsi="Palatino Linotype"/>
          <w:sz w:val="20"/>
          <w:szCs w:val="20"/>
          <w:lang w:val="es-ES"/>
        </w:rPr>
        <w:t>es imposible para el intelecto humano desarrollar un sistema tan perfecto como la r</w:t>
      </w:r>
      <w:r w:rsidR="00DF1A6D">
        <w:rPr>
          <w:rFonts w:ascii="Palatino Linotype" w:hAnsi="Palatino Linotype"/>
          <w:sz w:val="20"/>
          <w:szCs w:val="20"/>
          <w:lang w:val="es-ES"/>
        </w:rPr>
        <w:t>e</w:t>
      </w:r>
      <w:r w:rsidR="00DF1A6D">
        <w:rPr>
          <w:rFonts w:ascii="Palatino Linotype" w:hAnsi="Palatino Linotype"/>
          <w:sz w:val="20"/>
          <w:szCs w:val="20"/>
          <w:lang w:val="es-ES"/>
        </w:rPr>
        <w:t>velación de Dios</w:t>
      </w:r>
      <w:r w:rsidRPr="00D2421C">
        <w:rPr>
          <w:rFonts w:ascii="Palatino Linotype" w:hAnsi="Palatino Linotype"/>
          <w:sz w:val="20"/>
          <w:szCs w:val="20"/>
          <w:lang w:val="es-ES"/>
        </w:rPr>
        <w:t>. Cuanto más una sociedad se aleja de estas leyes y regulaciones, más corrupta se vuelve. Dios dijo:</w:t>
      </w:r>
    </w:p>
    <w:p w:rsidR="003147EC" w:rsidRPr="00D2421C" w:rsidRDefault="003147EC" w:rsidP="003F7657">
      <w:pPr>
        <w:pStyle w:val="Aleya"/>
      </w:pPr>
      <w:r w:rsidRPr="00D2421C">
        <w:t>“Te hemos revelado el Libro que contiene todos los preceptos que necesitan los hombres y el cual es guía, miser</w:t>
      </w:r>
      <w:r w:rsidRPr="00D2421C">
        <w:t>i</w:t>
      </w:r>
      <w:r w:rsidRPr="00D2421C">
        <w:t>cordia y albricias para quienes s</w:t>
      </w:r>
      <w:r w:rsidR="00CF1FC9">
        <w:t>e someten a Dios” (Corán 16:89)</w:t>
      </w:r>
    </w:p>
    <w:p w:rsidR="003147EC" w:rsidRPr="00D2421C" w:rsidRDefault="003147EC" w:rsidP="00F97EB6">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ha definido las relaciones </w:t>
      </w:r>
      <w:r w:rsidR="00F97EB6">
        <w:rPr>
          <w:rFonts w:ascii="Palatino Linotype" w:hAnsi="Palatino Linotype"/>
          <w:sz w:val="20"/>
          <w:szCs w:val="20"/>
          <w:lang w:val="es-ES"/>
        </w:rPr>
        <w:t>de</w:t>
      </w:r>
      <w:r w:rsidRPr="00D2421C">
        <w:rPr>
          <w:rFonts w:ascii="Palatino Linotype" w:hAnsi="Palatino Linotype"/>
          <w:sz w:val="20"/>
          <w:szCs w:val="20"/>
          <w:lang w:val="es-ES"/>
        </w:rPr>
        <w:t xml:space="preserve"> </w:t>
      </w:r>
      <w:r w:rsidR="00F97EB6">
        <w:rPr>
          <w:rFonts w:ascii="Palatino Linotype" w:hAnsi="Palatino Linotype"/>
          <w:sz w:val="20"/>
          <w:szCs w:val="20"/>
          <w:lang w:val="es-ES"/>
        </w:rPr>
        <w:t>los seres humanos</w:t>
      </w:r>
      <w:r w:rsidRPr="00D2421C">
        <w:rPr>
          <w:rFonts w:ascii="Palatino Linotype" w:hAnsi="Palatino Linotype"/>
          <w:sz w:val="20"/>
          <w:szCs w:val="20"/>
          <w:lang w:val="es-ES"/>
        </w:rPr>
        <w:t xml:space="preserve"> con su Señor, su sociedad y su entorno. No hay nada en el Islam que sea rechazado por la disposición natural del hombre ni por el sentido común. Una prueba que señala e</w:t>
      </w:r>
      <w:r w:rsidRPr="00D2421C">
        <w:rPr>
          <w:rFonts w:ascii="Palatino Linotype" w:hAnsi="Palatino Linotype"/>
          <w:sz w:val="20"/>
          <w:szCs w:val="20"/>
          <w:lang w:val="es-ES"/>
        </w:rPr>
        <w:t>s</w:t>
      </w:r>
      <w:r w:rsidRPr="00D2421C">
        <w:rPr>
          <w:rFonts w:ascii="Palatino Linotype" w:hAnsi="Palatino Linotype"/>
          <w:sz w:val="20"/>
          <w:szCs w:val="20"/>
          <w:lang w:val="es-ES"/>
        </w:rPr>
        <w:t>te hecho es la importancia que el Islam ha puesto en la ética y en tópicos específicos sobre la vida diaria</w:t>
      </w:r>
      <w:r w:rsidR="00247507">
        <w:rPr>
          <w:rFonts w:ascii="Palatino Linotype" w:hAnsi="Palatino Linotype"/>
          <w:sz w:val="20"/>
          <w:szCs w:val="20"/>
          <w:lang w:val="es-ES"/>
        </w:rPr>
        <w:t>,</w:t>
      </w:r>
      <w:r w:rsidR="003F7657">
        <w:rPr>
          <w:rFonts w:ascii="Palatino Linotype" w:hAnsi="Palatino Linotype"/>
          <w:sz w:val="20"/>
          <w:szCs w:val="20"/>
          <w:lang w:val="es-ES"/>
        </w:rPr>
        <w:t xml:space="preserve"> tan insi</w:t>
      </w:r>
      <w:r w:rsidR="003F7657">
        <w:rPr>
          <w:rFonts w:ascii="Palatino Linotype" w:hAnsi="Palatino Linotype"/>
          <w:sz w:val="20"/>
          <w:szCs w:val="20"/>
          <w:lang w:val="es-ES"/>
        </w:rPr>
        <w:t>g</w:t>
      </w:r>
      <w:r w:rsidR="003F7657">
        <w:rPr>
          <w:rFonts w:ascii="Palatino Linotype" w:hAnsi="Palatino Linotype"/>
          <w:sz w:val="20"/>
          <w:szCs w:val="20"/>
          <w:lang w:val="es-ES"/>
        </w:rPr>
        <w:t xml:space="preserve">nificantes </w:t>
      </w:r>
      <w:r w:rsidRPr="00D2421C">
        <w:rPr>
          <w:rFonts w:ascii="Palatino Linotype" w:hAnsi="Palatino Linotype"/>
          <w:sz w:val="20"/>
          <w:szCs w:val="20"/>
          <w:lang w:val="es-ES"/>
        </w:rPr>
        <w:t xml:space="preserve">como la forma correcta de </w:t>
      </w:r>
      <w:r w:rsidR="003F7657">
        <w:rPr>
          <w:rFonts w:ascii="Palatino Linotype" w:hAnsi="Palatino Linotype"/>
          <w:sz w:val="20"/>
          <w:szCs w:val="20"/>
          <w:lang w:val="es-ES"/>
        </w:rPr>
        <w:t xml:space="preserve">higienizarse tras </w:t>
      </w:r>
      <w:r w:rsidRPr="00D2421C">
        <w:rPr>
          <w:rFonts w:ascii="Palatino Linotype" w:hAnsi="Palatino Linotype"/>
          <w:sz w:val="20"/>
          <w:szCs w:val="20"/>
          <w:lang w:val="es-ES"/>
        </w:rPr>
        <w:t>ir al baño.</w:t>
      </w:r>
    </w:p>
    <w:p w:rsidR="003147EC" w:rsidRPr="00D2421C" w:rsidRDefault="003147EC" w:rsidP="00412E7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 ‘Abdur Rahmán ibn Zaid dijo que alguien le preguntó a Salm</w:t>
      </w:r>
      <w:r w:rsidR="00412E7C">
        <w:rPr>
          <w:rFonts w:ascii="Palatino Linotype" w:hAnsi="Palatino Linotype"/>
          <w:sz w:val="20"/>
          <w:szCs w:val="20"/>
          <w:lang w:val="es-ES"/>
        </w:rPr>
        <w:t>á</w:t>
      </w:r>
      <w:r w:rsidRPr="00D2421C">
        <w:rPr>
          <w:rFonts w:ascii="Palatino Linotype" w:hAnsi="Palatino Linotype"/>
          <w:sz w:val="20"/>
          <w:szCs w:val="20"/>
          <w:lang w:val="es-ES"/>
        </w:rPr>
        <w:t>n el Persa:</w:t>
      </w:r>
    </w:p>
    <w:p w:rsidR="003147EC" w:rsidRPr="00D2421C" w:rsidRDefault="003147EC" w:rsidP="00412E7C">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“¿Tu profeta te ha enseñado todo, incluso cómo ir al baño?”, y Salm</w:t>
      </w:r>
      <w:r w:rsidR="00412E7C">
        <w:rPr>
          <w:rFonts w:ascii="Palatino Linotype" w:hAnsi="Palatino Linotype"/>
          <w:i/>
          <w:iCs/>
          <w:sz w:val="20"/>
          <w:szCs w:val="20"/>
          <w:lang w:val="es-ES"/>
        </w:rPr>
        <w:t>á</w:t>
      </w:r>
      <w:r w:rsidRPr="00D2421C">
        <w:rPr>
          <w:rFonts w:ascii="Palatino Linotype" w:hAnsi="Palatino Linotype"/>
          <w:i/>
          <w:iCs/>
          <w:sz w:val="20"/>
          <w:szCs w:val="20"/>
          <w:lang w:val="es-ES"/>
        </w:rPr>
        <w:t>n respondió: “Sí, ciertamente. Él nos prohibió orientarnos hacia La Meca cuando defecamos u orinamos, nos prohibió limpiarnos con la mano derecha, y que usemos menos de tres pi</w:t>
      </w:r>
      <w:r w:rsidRPr="00D2421C">
        <w:rPr>
          <w:rFonts w:ascii="Palatino Linotype" w:hAnsi="Palatino Linotype"/>
          <w:i/>
          <w:iCs/>
          <w:sz w:val="20"/>
          <w:szCs w:val="20"/>
          <w:lang w:val="es-ES"/>
        </w:rPr>
        <w:t>e</w:t>
      </w:r>
      <w:r w:rsidRPr="00D2421C">
        <w:rPr>
          <w:rFonts w:ascii="Palatino Linotype" w:hAnsi="Palatino Linotype"/>
          <w:i/>
          <w:iCs/>
          <w:sz w:val="20"/>
          <w:szCs w:val="20"/>
          <w:lang w:val="es-ES"/>
        </w:rPr>
        <w:t>dras para limpiarnos, o que nos limpiemos con bosta seca o huesos”</w:t>
      </w:r>
      <w:r w:rsidR="003F7657">
        <w:rPr>
          <w:rStyle w:val="FootnoteReference"/>
          <w:rFonts w:ascii="Palatino Linotype" w:hAnsi="Palatino Linotype"/>
          <w:i/>
          <w:iCs/>
          <w:sz w:val="20"/>
          <w:szCs w:val="20"/>
          <w:lang w:val="es-ES"/>
        </w:rPr>
        <w:footnoteReference w:id="28"/>
      </w:r>
      <w:r w:rsidRPr="00D2421C">
        <w:rPr>
          <w:rFonts w:ascii="Palatino Linotype" w:hAnsi="Palatino Linotype"/>
          <w:i/>
          <w:iCs/>
          <w:sz w:val="20"/>
          <w:szCs w:val="20"/>
          <w:lang w:val="es-ES"/>
        </w:rPr>
        <w:t xml:space="preserve"> (Muslim).</w:t>
      </w:r>
    </w:p>
    <w:p w:rsidR="003147EC" w:rsidRPr="00D2421C" w:rsidRDefault="003147EC" w:rsidP="003F7657">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40 – El Islam es un signo del advenimiento del Día de la Resurrección y del fin de este mundo.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aclaró que él era el Último Profeta, y que su misión profética era un signo de la cercanía de la Hora Final. Anas </w:t>
      </w:r>
      <w:r w:rsidR="003F7657">
        <w:rPr>
          <w:rFonts w:ascii="Palatino Linotype" w:hAnsi="Palatino Linotype"/>
          <w:sz w:val="20"/>
          <w:szCs w:val="20"/>
          <w:lang w:val="es-ES"/>
        </w:rPr>
        <w:sym w:font="AGA Arabesque" w:char="F079"/>
      </w:r>
      <w:r w:rsidRPr="00D2421C">
        <w:rPr>
          <w:rFonts w:ascii="Palatino Linotype" w:hAnsi="Palatino Linotype"/>
          <w:sz w:val="20"/>
          <w:szCs w:val="20"/>
          <w:lang w:val="es-ES"/>
        </w:rPr>
        <w:t xml:space="preserve"> </w:t>
      </w:r>
      <w:r w:rsidR="003F7657">
        <w:rPr>
          <w:rFonts w:ascii="Palatino Linotype" w:hAnsi="Palatino Linotype"/>
          <w:sz w:val="20"/>
          <w:szCs w:val="20"/>
          <w:lang w:val="es-ES"/>
        </w:rPr>
        <w:t>narró</w:t>
      </w:r>
      <w:r w:rsidRPr="00D2421C">
        <w:rPr>
          <w:rFonts w:ascii="Palatino Linotype" w:hAnsi="Palatino Linotype"/>
          <w:sz w:val="20"/>
          <w:szCs w:val="20"/>
          <w:lang w:val="es-ES"/>
        </w:rPr>
        <w:t xml:space="preserve"> que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3F7657">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“La Hora </w:t>
      </w:r>
      <w:r w:rsidR="003F7657">
        <w:rPr>
          <w:rFonts w:ascii="Palatino Linotype" w:hAnsi="Palatino Linotype"/>
          <w:i/>
          <w:iCs/>
          <w:sz w:val="20"/>
          <w:szCs w:val="20"/>
          <w:lang w:val="es-ES"/>
        </w:rPr>
        <w:t xml:space="preserve">Final </w:t>
      </w:r>
      <w:r w:rsidRPr="00D2421C">
        <w:rPr>
          <w:rFonts w:ascii="Palatino Linotype" w:hAnsi="Palatino Linotype"/>
          <w:i/>
          <w:iCs/>
          <w:sz w:val="20"/>
          <w:szCs w:val="20"/>
          <w:lang w:val="es-ES"/>
        </w:rPr>
        <w:t xml:space="preserve">y yo, </w:t>
      </w:r>
      <w:r w:rsidR="003F7657">
        <w:rPr>
          <w:rFonts w:ascii="Palatino Linotype" w:hAnsi="Palatino Linotype"/>
          <w:i/>
          <w:iCs/>
          <w:sz w:val="20"/>
          <w:szCs w:val="20"/>
          <w:lang w:val="es-ES"/>
        </w:rPr>
        <w:t>estamos</w:t>
      </w:r>
      <w:r w:rsidRPr="00D2421C">
        <w:rPr>
          <w:rFonts w:ascii="Palatino Linotype" w:hAnsi="Palatino Linotype"/>
          <w:i/>
          <w:iCs/>
          <w:sz w:val="20"/>
          <w:szCs w:val="20"/>
          <w:lang w:val="es-ES"/>
        </w:rPr>
        <w:t xml:space="preserve"> como estos dos”, y unió dos dedos de su mano en señal de unidad” (Muslim).</w:t>
      </w:r>
      <w:r w:rsidRPr="00D2421C">
        <w:rPr>
          <w:rFonts w:ascii="Palatino Linotype" w:hAnsi="Palatino Linotype"/>
          <w:sz w:val="20"/>
          <w:szCs w:val="20"/>
          <w:lang w:val="es-ES"/>
        </w:rPr>
        <w:tab/>
      </w:r>
    </w:p>
    <w:p w:rsidR="003147EC" w:rsidRPr="00D2421C" w:rsidRDefault="00412E7C" w:rsidP="003C2175">
      <w:pPr>
        <w:pStyle w:val="Title"/>
        <w:rPr>
          <w:lang w:val="es-ES"/>
        </w:rPr>
      </w:pPr>
      <w:r>
        <w:rPr>
          <w:lang w:val="es-ES"/>
        </w:rPr>
        <w:br w:type="page"/>
      </w:r>
      <w:bookmarkStart w:id="8" w:name="_Toc262297800"/>
      <w:r w:rsidR="003147EC" w:rsidRPr="00D2421C">
        <w:rPr>
          <w:lang w:val="es-ES"/>
        </w:rPr>
        <w:lastRenderedPageBreak/>
        <w:t>Espiritual</w:t>
      </w:r>
      <w:r w:rsidR="00760D15">
        <w:rPr>
          <w:lang w:val="es-ES"/>
        </w:rPr>
        <w:t>idad</w:t>
      </w:r>
      <w:bookmarkEnd w:id="8"/>
      <w:r w:rsidR="00760D15">
        <w:rPr>
          <w:lang w:val="es-ES"/>
        </w:rPr>
        <w:t xml:space="preserve"> </w:t>
      </w:r>
    </w:p>
    <w:p w:rsidR="00412E7C" w:rsidRDefault="00412E7C" w:rsidP="00D2421C">
      <w:pPr>
        <w:autoSpaceDE w:val="0"/>
        <w:autoSpaceDN w:val="0"/>
        <w:adjustRightInd w:val="0"/>
        <w:spacing w:before="120" w:after="120"/>
        <w:jc w:val="lowKashida"/>
        <w:rPr>
          <w:rFonts w:ascii="Palatino Linotype" w:hAnsi="Palatino Linotype"/>
          <w:b/>
          <w:sz w:val="20"/>
          <w:szCs w:val="20"/>
          <w:lang w:val="es-ES"/>
        </w:rPr>
      </w:pPr>
    </w:p>
    <w:p w:rsidR="003147EC" w:rsidRPr="00FF40A9" w:rsidRDefault="003147EC" w:rsidP="00B72E15">
      <w:pPr>
        <w:rPr>
          <w:rFonts w:ascii="Palatino Linotype" w:hAnsi="Palatino Linotype"/>
          <w:b/>
          <w:bCs/>
          <w:lang w:val="es-AR"/>
        </w:rPr>
      </w:pPr>
      <w:r w:rsidRPr="00FF40A9">
        <w:rPr>
          <w:rFonts w:ascii="Palatino Linotype" w:hAnsi="Palatino Linotype"/>
          <w:b/>
          <w:bCs/>
          <w:lang w:val="es-AR"/>
        </w:rPr>
        <w:t>El Culto</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culto en el Islam es un término que generalmente denota obediencia a las órdenes de Dios, ya sea aquellas órd</w:t>
      </w:r>
      <w:r w:rsidRPr="00D2421C">
        <w:rPr>
          <w:rFonts w:ascii="Palatino Linotype" w:hAnsi="Palatino Linotype"/>
          <w:sz w:val="20"/>
          <w:szCs w:val="20"/>
          <w:lang w:val="es-ES"/>
        </w:rPr>
        <w:t>e</w:t>
      </w:r>
      <w:r w:rsidRPr="00D2421C">
        <w:rPr>
          <w:rFonts w:ascii="Palatino Linotype" w:hAnsi="Palatino Linotype"/>
          <w:sz w:val="20"/>
          <w:szCs w:val="20"/>
          <w:lang w:val="es-ES"/>
        </w:rPr>
        <w:t>nes relacionadas con el discurso, los actos o las creencias.</w:t>
      </w:r>
      <w:r w:rsidR="00B72E15">
        <w:rPr>
          <w:rFonts w:ascii="Palatino Linotype" w:hAnsi="Palatino Linotype"/>
          <w:sz w:val="20"/>
          <w:szCs w:val="20"/>
          <w:lang w:val="es-ES"/>
        </w:rPr>
        <w:t xml:space="preserve"> El culto en el Islam implica tanto la fe dentro del corazón, como las obras que se realizan con el cuerpo.</w:t>
      </w:r>
    </w:p>
    <w:p w:rsidR="003147EC" w:rsidRPr="00D2421C" w:rsidRDefault="003147EC" w:rsidP="0036632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Los principios del credo islámico </w:t>
      </w:r>
      <w:r w:rsidR="0036632C">
        <w:rPr>
          <w:rFonts w:ascii="Palatino Linotype" w:hAnsi="Palatino Linotype"/>
          <w:sz w:val="20"/>
          <w:szCs w:val="20"/>
          <w:lang w:val="es-ES"/>
        </w:rPr>
        <w:t>son los siguientes:</w:t>
      </w:r>
    </w:p>
    <w:p w:rsidR="003147EC" w:rsidRPr="00412E7C" w:rsidRDefault="003147EC" w:rsidP="00412E7C">
      <w:pPr>
        <w:pStyle w:val="ASubtitulo"/>
      </w:pPr>
      <w:bookmarkStart w:id="9" w:name="_Toc262297801"/>
      <w:r w:rsidRPr="00412E7C">
        <w:t>1 – Creer en Dios</w:t>
      </w:r>
      <w:bookmarkEnd w:id="9"/>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Creer en Dios implica creer que Dios es Uno y Único en los siguientes aspectos:</w:t>
      </w:r>
    </w:p>
    <w:p w:rsidR="003147EC" w:rsidRPr="00D2421C" w:rsidRDefault="003147EC" w:rsidP="00247507">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 Dios es Uno y Único en Su Señorío: Esto significa que uno debe afirmar la existencia de Dios, que Él es El Cre</w:t>
      </w:r>
      <w:r w:rsidRPr="00D2421C">
        <w:rPr>
          <w:rFonts w:ascii="Palatino Linotype" w:hAnsi="Palatino Linotype"/>
          <w:sz w:val="20"/>
          <w:szCs w:val="20"/>
          <w:lang w:val="es-ES"/>
        </w:rPr>
        <w:t>a</w:t>
      </w:r>
      <w:r w:rsidRPr="00D2421C">
        <w:rPr>
          <w:rFonts w:ascii="Palatino Linotype" w:hAnsi="Palatino Linotype"/>
          <w:sz w:val="20"/>
          <w:szCs w:val="20"/>
          <w:lang w:val="es-ES"/>
        </w:rPr>
        <w:t xml:space="preserve">dor del Universo, </w:t>
      </w:r>
      <w:r w:rsidR="00247507">
        <w:rPr>
          <w:rFonts w:ascii="Palatino Linotype" w:hAnsi="Palatino Linotype"/>
          <w:sz w:val="20"/>
          <w:szCs w:val="20"/>
          <w:lang w:val="es-ES"/>
        </w:rPr>
        <w:t>S</w:t>
      </w:r>
      <w:r w:rsidR="0036632C">
        <w:rPr>
          <w:rFonts w:ascii="Palatino Linotype" w:hAnsi="Palatino Linotype"/>
          <w:sz w:val="20"/>
          <w:szCs w:val="20"/>
          <w:lang w:val="es-ES"/>
        </w:rPr>
        <w:t>u</w:t>
      </w:r>
      <w:r w:rsidRPr="00D2421C">
        <w:rPr>
          <w:rFonts w:ascii="Palatino Linotype" w:hAnsi="Palatino Linotype"/>
          <w:sz w:val="20"/>
          <w:szCs w:val="20"/>
          <w:lang w:val="es-ES"/>
        </w:rPr>
        <w:t xml:space="preserve"> Dueño y Poseedor, y El Único Quien dispone y decide de todos los asuntos. Él es Quien orig</w:t>
      </w:r>
      <w:r w:rsidRPr="00D2421C">
        <w:rPr>
          <w:rFonts w:ascii="Palatino Linotype" w:hAnsi="Palatino Linotype"/>
          <w:sz w:val="20"/>
          <w:szCs w:val="20"/>
          <w:lang w:val="es-ES"/>
        </w:rPr>
        <w:t>i</w:t>
      </w:r>
      <w:r w:rsidRPr="00D2421C">
        <w:rPr>
          <w:rFonts w:ascii="Palatino Linotype" w:hAnsi="Palatino Linotype"/>
          <w:sz w:val="20"/>
          <w:szCs w:val="20"/>
          <w:lang w:val="es-ES"/>
        </w:rPr>
        <w:t>na todas las cosas, nada existe excepto aquello que Él quiere. Dios dijo:</w:t>
      </w:r>
    </w:p>
    <w:p w:rsidR="003147EC" w:rsidRPr="00D2421C" w:rsidRDefault="003147EC" w:rsidP="00CF1FC9">
      <w:pPr>
        <w:pStyle w:val="Aleya"/>
      </w:pPr>
      <w:r w:rsidRPr="00D2421C">
        <w:t>“Ciertamente vuestro Señor es Dios, Quien creó los cielos y la Tierra en seis días, luego se estableció sobre el Trono. Hace que la noche y el día se sucedan ininterrumpidamente. Y creó el sol, la luna y las estrellas sometié</w:t>
      </w:r>
      <w:r w:rsidRPr="00D2421C">
        <w:t>n</w:t>
      </w:r>
      <w:r w:rsidRPr="00D2421C">
        <w:t>dolos a Su voluntad. ¿Acaso no Le pertenece la creación y Él es Quien dictamina las órdenes según Le place? ¡Bendito sea Dios, Señor del Universo!” (Corán 7:54)</w:t>
      </w:r>
    </w:p>
    <w:p w:rsidR="003147EC" w:rsidRPr="00D2421C" w:rsidRDefault="003147EC" w:rsidP="0036632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ha aclarado que Él es el Único Creador, y que es imposibl</w:t>
      </w:r>
      <w:r w:rsidR="0036632C">
        <w:rPr>
          <w:rFonts w:ascii="Palatino Linotype" w:hAnsi="Palatino Linotype"/>
          <w:sz w:val="20"/>
          <w:szCs w:val="20"/>
          <w:lang w:val="es-ES"/>
        </w:rPr>
        <w:t>e que haya otro creador con Él.</w:t>
      </w:r>
    </w:p>
    <w:p w:rsidR="003147EC" w:rsidRPr="00D2421C" w:rsidRDefault="003147EC" w:rsidP="00CF1FC9">
      <w:pPr>
        <w:pStyle w:val="Aleya"/>
      </w:pPr>
      <w:r w:rsidRPr="00D2421C">
        <w:t xml:space="preserve">“Dios no ha tenido un hijo, ni existe otra divinidad salvo Él. Si así fuera, cada divinidad acapararía su propia creación, y entonces pretenderían predominar unas sobre otras. ¡Glorificado sea Dios! Dios está por encima de lo </w:t>
      </w:r>
      <w:r w:rsidR="00CF1FC9">
        <w:t>que Le atribuyen” (Corán 23:91)</w:t>
      </w:r>
    </w:p>
    <w:p w:rsidR="003147EC" w:rsidRPr="00D2421C" w:rsidRDefault="003147EC" w:rsidP="0036632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B) Dios es Uno y Único en Su derecho a ser adorado: esto significa que uno debe afirmar que Dios es el Único Dios verdadero, que merece ser adorado, y que todos los actos </w:t>
      </w:r>
      <w:r w:rsidR="0036632C">
        <w:rPr>
          <w:rFonts w:ascii="Palatino Linotype" w:hAnsi="Palatino Linotype"/>
          <w:sz w:val="20"/>
          <w:szCs w:val="20"/>
          <w:lang w:val="es-ES"/>
        </w:rPr>
        <w:t xml:space="preserve">de adoración y devoción </w:t>
      </w:r>
      <w:r w:rsidRPr="00D2421C">
        <w:rPr>
          <w:rFonts w:ascii="Palatino Linotype" w:hAnsi="Palatino Linotype"/>
          <w:sz w:val="20"/>
          <w:szCs w:val="20"/>
          <w:lang w:val="es-ES"/>
        </w:rPr>
        <w:t>deben estar dedicados a Él s</w:t>
      </w:r>
      <w:r w:rsidRPr="00D2421C">
        <w:rPr>
          <w:rFonts w:ascii="Palatino Linotype" w:hAnsi="Palatino Linotype"/>
          <w:sz w:val="20"/>
          <w:szCs w:val="20"/>
          <w:lang w:val="es-ES"/>
        </w:rPr>
        <w:t>o</w:t>
      </w:r>
      <w:r w:rsidRPr="00D2421C">
        <w:rPr>
          <w:rFonts w:ascii="Palatino Linotype" w:hAnsi="Palatino Linotype"/>
          <w:sz w:val="20"/>
          <w:szCs w:val="20"/>
          <w:lang w:val="es-ES"/>
        </w:rPr>
        <w:t xml:space="preserve">lamente. </w:t>
      </w:r>
      <w:r w:rsidR="0036632C">
        <w:rPr>
          <w:rFonts w:ascii="Palatino Linotype" w:hAnsi="Palatino Linotype"/>
          <w:sz w:val="20"/>
          <w:szCs w:val="20"/>
          <w:lang w:val="es-ES"/>
        </w:rPr>
        <w:t>L</w:t>
      </w:r>
      <w:r w:rsidRPr="00D2421C">
        <w:rPr>
          <w:rFonts w:ascii="Palatino Linotype" w:hAnsi="Palatino Linotype"/>
          <w:sz w:val="20"/>
          <w:szCs w:val="20"/>
          <w:lang w:val="es-ES"/>
        </w:rPr>
        <w:t>a persona</w:t>
      </w:r>
      <w:r w:rsidR="0036632C">
        <w:rPr>
          <w:rFonts w:ascii="Palatino Linotype" w:hAnsi="Palatino Linotype"/>
          <w:sz w:val="20"/>
          <w:szCs w:val="20"/>
          <w:lang w:val="es-ES"/>
        </w:rPr>
        <w:t xml:space="preserve"> no debe</w:t>
      </w:r>
      <w:r w:rsidRPr="00D2421C">
        <w:rPr>
          <w:rFonts w:ascii="Palatino Linotype" w:hAnsi="Palatino Linotype"/>
          <w:sz w:val="20"/>
          <w:szCs w:val="20"/>
          <w:lang w:val="es-ES"/>
        </w:rPr>
        <w:t xml:space="preserve"> rezar ni suplicar a nadie más que a Él. Cada persona debe invocarlo sólo a Él para que le alivie de algún mal o para que satisfaga alguna necesidad. Dios dijo:</w:t>
      </w:r>
    </w:p>
    <w:p w:rsidR="003147EC" w:rsidRPr="00D2421C" w:rsidRDefault="003147EC" w:rsidP="0036632C">
      <w:pPr>
        <w:pStyle w:val="Aleya"/>
      </w:pPr>
      <w:r w:rsidRPr="00D2421C">
        <w:t>“Y por cierto que a todos los Mensajeros que envié antes de ti les revelé que no existe más divinidad que Yo, y les ordené: ¡Adoradme sólo a Mí!” (Corán 21:25)</w:t>
      </w:r>
    </w:p>
    <w:p w:rsidR="003147EC" w:rsidRPr="00D2421C" w:rsidRDefault="003147EC" w:rsidP="0036632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C) Dios es Uno y Único en Sus nombres y atributos: Esto significa que </w:t>
      </w:r>
      <w:r w:rsidR="0036632C">
        <w:rPr>
          <w:rFonts w:ascii="Palatino Linotype" w:hAnsi="Palatino Linotype"/>
          <w:sz w:val="20"/>
          <w:szCs w:val="20"/>
          <w:lang w:val="es-ES"/>
        </w:rPr>
        <w:t>se</w:t>
      </w:r>
      <w:r w:rsidRPr="00D2421C">
        <w:rPr>
          <w:rFonts w:ascii="Palatino Linotype" w:hAnsi="Palatino Linotype"/>
          <w:sz w:val="20"/>
          <w:szCs w:val="20"/>
          <w:lang w:val="es-ES"/>
        </w:rPr>
        <w:t xml:space="preserve"> debe creer en la uni</w:t>
      </w:r>
      <w:r w:rsidR="0036632C">
        <w:rPr>
          <w:rFonts w:ascii="Palatino Linotype" w:hAnsi="Palatino Linotype"/>
          <w:sz w:val="20"/>
          <w:szCs w:val="20"/>
          <w:lang w:val="es-ES"/>
        </w:rPr>
        <w:t>ci</w:t>
      </w:r>
      <w:r w:rsidRPr="00D2421C">
        <w:rPr>
          <w:rFonts w:ascii="Palatino Linotype" w:hAnsi="Palatino Linotype"/>
          <w:sz w:val="20"/>
          <w:szCs w:val="20"/>
          <w:lang w:val="es-ES"/>
        </w:rPr>
        <w:t>dad de los nombre</w:t>
      </w:r>
      <w:r w:rsidR="00AE6486">
        <w:rPr>
          <w:rFonts w:ascii="Palatino Linotype" w:hAnsi="Palatino Linotype"/>
          <w:sz w:val="20"/>
          <w:szCs w:val="20"/>
          <w:lang w:val="es-ES"/>
        </w:rPr>
        <w:t>s</w:t>
      </w:r>
      <w:r w:rsidRPr="00D2421C">
        <w:rPr>
          <w:rFonts w:ascii="Palatino Linotype" w:hAnsi="Palatino Linotype"/>
          <w:sz w:val="20"/>
          <w:szCs w:val="20"/>
          <w:lang w:val="es-ES"/>
        </w:rPr>
        <w:t xml:space="preserve"> </w:t>
      </w:r>
      <w:r w:rsidR="0036632C">
        <w:rPr>
          <w:rFonts w:ascii="Palatino Linotype" w:hAnsi="Palatino Linotype"/>
          <w:sz w:val="20"/>
          <w:szCs w:val="20"/>
          <w:lang w:val="es-ES"/>
        </w:rPr>
        <w:t xml:space="preserve">y atributos </w:t>
      </w:r>
      <w:r w:rsidRPr="00D2421C">
        <w:rPr>
          <w:rFonts w:ascii="Palatino Linotype" w:hAnsi="Palatino Linotype"/>
          <w:sz w:val="20"/>
          <w:szCs w:val="20"/>
          <w:lang w:val="es-ES"/>
        </w:rPr>
        <w:t>de Dios, y que Él es el Único a quien se le atribuyen las mejores cualidades y los más bellos nombres, y que está lejos de cualquier imperfección. Dios dijo:</w:t>
      </w:r>
    </w:p>
    <w:p w:rsidR="003147EC" w:rsidRPr="00D2421C" w:rsidRDefault="003147EC" w:rsidP="0036632C">
      <w:pPr>
        <w:pStyle w:val="Aleya"/>
      </w:pPr>
      <w:r w:rsidRPr="00D2421C">
        <w:t>“A Dios pertenecen los nombres y atributos más sublimes,</w:t>
      </w:r>
      <w:r w:rsidR="0036632C">
        <w:t xml:space="preserve"> invóquenlo a través de ellos</w:t>
      </w:r>
      <w:r w:rsidRPr="00D2421C">
        <w:t xml:space="preserve">. Y </w:t>
      </w:r>
      <w:r w:rsidR="0036632C">
        <w:t xml:space="preserve">apártense </w:t>
      </w:r>
      <w:r w:rsidRPr="00D2421C">
        <w:t>de quienes los niegan</w:t>
      </w:r>
      <w:r w:rsidR="00AE6486">
        <w:t>” (Corán 7:180)</w:t>
      </w:r>
    </w:p>
    <w:p w:rsidR="003147EC" w:rsidRPr="00D2421C" w:rsidRDefault="003147EC" w:rsidP="0036632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Nosotros creemos y afirmamos aquello que Dios ha afirmado sobre Sí mismo, y aquello que fue afirmado por Su Mensajero acerca de </w:t>
      </w:r>
      <w:r w:rsidR="0036632C">
        <w:rPr>
          <w:rFonts w:ascii="Palatino Linotype" w:hAnsi="Palatino Linotype"/>
          <w:sz w:val="20"/>
          <w:szCs w:val="20"/>
          <w:lang w:val="es-ES"/>
        </w:rPr>
        <w:t>Dios</w:t>
      </w:r>
      <w:r w:rsidRPr="00D2421C">
        <w:rPr>
          <w:rFonts w:ascii="Palatino Linotype" w:hAnsi="Palatino Linotype"/>
          <w:sz w:val="20"/>
          <w:szCs w:val="20"/>
          <w:lang w:val="es-ES"/>
        </w:rPr>
        <w:t xml:space="preserve">, sin establecer paralelo o comparaciones entre los atributos de Dios y los de </w:t>
      </w:r>
      <w:r w:rsidR="0036632C">
        <w:rPr>
          <w:rFonts w:ascii="Palatino Linotype" w:hAnsi="Palatino Linotype"/>
          <w:sz w:val="20"/>
          <w:szCs w:val="20"/>
          <w:lang w:val="es-ES"/>
        </w:rPr>
        <w:t>los seres creados</w:t>
      </w:r>
      <w:r w:rsidRPr="00D2421C">
        <w:rPr>
          <w:rFonts w:ascii="Palatino Linotype" w:hAnsi="Palatino Linotype"/>
          <w:sz w:val="20"/>
          <w:szCs w:val="20"/>
          <w:lang w:val="es-ES"/>
        </w:rPr>
        <w:t>, y sin omitir, distorsionar ni negar el significado de Sus nombres y atributos. Dios dijo:</w:t>
      </w:r>
    </w:p>
    <w:p w:rsidR="003147EC" w:rsidRPr="00D2421C" w:rsidRDefault="003147EC" w:rsidP="0036632C">
      <w:pPr>
        <w:pStyle w:val="Aleya"/>
      </w:pPr>
      <w:r w:rsidRPr="00D2421C">
        <w:t xml:space="preserve">“No hay nada ni nadie semejante a Dios, y Él </w:t>
      </w:r>
      <w:r w:rsidR="0036632C">
        <w:t>todo lo oye y todo lo ve</w:t>
      </w:r>
      <w:r w:rsidRPr="00D2421C">
        <w:t>” (Corán 42:11)</w:t>
      </w:r>
    </w:p>
    <w:p w:rsidR="003147EC" w:rsidRPr="00412E7C" w:rsidRDefault="003147EC" w:rsidP="00412E7C">
      <w:pPr>
        <w:pStyle w:val="ASubtitulo"/>
      </w:pPr>
      <w:bookmarkStart w:id="10" w:name="_Toc262297802"/>
      <w:r w:rsidRPr="00412E7C">
        <w:t>2 – Creer en los Ángeles</w:t>
      </w:r>
      <w:bookmarkEnd w:id="10"/>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Esto significa creer en la existencia de otra forma de vida, conocida como </w:t>
      </w:r>
      <w:r w:rsidR="00ED7DD0">
        <w:rPr>
          <w:rFonts w:ascii="Palatino Linotype" w:hAnsi="Palatino Linotype"/>
          <w:sz w:val="20"/>
          <w:szCs w:val="20"/>
          <w:lang w:val="es-ES"/>
        </w:rPr>
        <w:t xml:space="preserve">los </w:t>
      </w:r>
      <w:r w:rsidRPr="00D2421C">
        <w:rPr>
          <w:rFonts w:ascii="Palatino Linotype" w:hAnsi="Palatino Linotype"/>
          <w:sz w:val="20"/>
          <w:szCs w:val="20"/>
          <w:lang w:val="es-ES"/>
        </w:rPr>
        <w:t>ángeles. Nadie sabe su número exacto excepto Dios. Ellos le obedecen, cumplen Sus órdenes, y son guardianes del universo y de las criaturas que allí m</w:t>
      </w:r>
      <w:r w:rsidRPr="00D2421C">
        <w:rPr>
          <w:rFonts w:ascii="Palatino Linotype" w:hAnsi="Palatino Linotype"/>
          <w:sz w:val="20"/>
          <w:szCs w:val="20"/>
          <w:lang w:val="es-ES"/>
        </w:rPr>
        <w:t>o</w:t>
      </w:r>
      <w:r w:rsidRPr="00D2421C">
        <w:rPr>
          <w:rFonts w:ascii="Palatino Linotype" w:hAnsi="Palatino Linotype"/>
          <w:sz w:val="20"/>
          <w:szCs w:val="20"/>
          <w:lang w:val="es-ES"/>
        </w:rPr>
        <w:t>ran. Cumplen con las órdenes específicas de Dios, como la administración, observación y protección del universo, como también de Sus criaturas, todo de acuerdo a la voluntad de Dios y a Sus órdenes. Dios dijo:</w:t>
      </w:r>
    </w:p>
    <w:p w:rsidR="003147EC" w:rsidRPr="00D2421C" w:rsidRDefault="003147EC" w:rsidP="00CE1C59">
      <w:pPr>
        <w:pStyle w:val="Aleya"/>
      </w:pPr>
      <w:r w:rsidRPr="00D2421C">
        <w:t xml:space="preserve">“Y por los </w:t>
      </w:r>
      <w:r w:rsidR="00CE1C59">
        <w:t>á</w:t>
      </w:r>
      <w:r w:rsidRPr="00D2421C">
        <w:t>ngeles que se encargan de cumplir las diferentes órdenes” (Corán 79:5)</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también dijo:</w:t>
      </w:r>
    </w:p>
    <w:p w:rsidR="003147EC" w:rsidRPr="00D2421C" w:rsidRDefault="003147EC" w:rsidP="00CE1C59">
      <w:pPr>
        <w:pStyle w:val="Aleya"/>
      </w:pPr>
      <w:r w:rsidRPr="00D2421C">
        <w:t xml:space="preserve">“Por los </w:t>
      </w:r>
      <w:r w:rsidR="00CE1C59">
        <w:t>á</w:t>
      </w:r>
      <w:r w:rsidRPr="00D2421C">
        <w:t>ngeles que descienden con las órdenes” (Corán 51:4)</w:t>
      </w:r>
    </w:p>
    <w:p w:rsidR="003147EC" w:rsidRPr="00D2421C" w:rsidRDefault="003147EC" w:rsidP="00ED7DD0">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Los ángeles fueron creados de luz.</w:t>
      </w:r>
      <w:r w:rsidR="00ED7DD0">
        <w:rPr>
          <w:rFonts w:ascii="Palatino Linotype" w:hAnsi="Palatino Linotype"/>
          <w:sz w:val="20"/>
          <w:szCs w:val="20"/>
          <w:lang w:val="es-ES"/>
        </w:rPr>
        <w:t xml:space="preserve"> </w:t>
      </w:r>
      <w:r w:rsidRPr="00D2421C">
        <w:rPr>
          <w:rFonts w:ascii="Palatino Linotype" w:hAnsi="Palatino Linotype"/>
          <w:sz w:val="20"/>
          <w:szCs w:val="20"/>
          <w:lang w:val="es-ES"/>
        </w:rPr>
        <w:t xml:space="preserve">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ED7DD0">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lastRenderedPageBreak/>
        <w:t>“Los ángeles fueron creados de la luz, los genios fueron creados de una llama de fuego sin humo, y Adán fue creado de aquello que le fue descripto</w:t>
      </w:r>
      <w:r w:rsidR="00ED7DD0">
        <w:rPr>
          <w:rStyle w:val="FootnoteReference"/>
          <w:rFonts w:ascii="Palatino Linotype" w:hAnsi="Palatino Linotype"/>
          <w:i/>
          <w:iCs/>
          <w:sz w:val="20"/>
          <w:szCs w:val="20"/>
          <w:lang w:val="es-ES"/>
        </w:rPr>
        <w:footnoteReference w:id="29"/>
      </w:r>
      <w:r w:rsidRPr="00D2421C">
        <w:rPr>
          <w:rFonts w:ascii="Palatino Linotype" w:hAnsi="Palatino Linotype"/>
          <w:i/>
          <w:iCs/>
          <w:sz w:val="20"/>
          <w:szCs w:val="20"/>
          <w:lang w:val="es-ES"/>
        </w:rPr>
        <w:t>” (Muslim).</w:t>
      </w:r>
    </w:p>
    <w:p w:rsidR="003147EC" w:rsidRPr="00D2421C" w:rsidRDefault="003147EC" w:rsidP="00ED7DD0">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Los ángeles pertenecen al mundo de lo invisible. Aunque fueron creados de luz, no pueden ser vistos. Dios, glorif</w:t>
      </w:r>
      <w:r w:rsidRPr="00D2421C">
        <w:rPr>
          <w:rFonts w:ascii="Palatino Linotype" w:hAnsi="Palatino Linotype"/>
          <w:sz w:val="20"/>
          <w:szCs w:val="20"/>
          <w:lang w:val="es-ES"/>
        </w:rPr>
        <w:t>i</w:t>
      </w:r>
      <w:r w:rsidRPr="00D2421C">
        <w:rPr>
          <w:rFonts w:ascii="Palatino Linotype" w:hAnsi="Palatino Linotype"/>
          <w:sz w:val="20"/>
          <w:szCs w:val="20"/>
          <w:lang w:val="es-ES"/>
        </w:rPr>
        <w:t xml:space="preserve">cado y exaltado sea, les ha dado la habilidad de cambiar su apariencia para ser vistos y presenciados por los seres humanos. Dios nos informó que el ángel Gabriel, se le presentó a la virgen María </w:t>
      </w:r>
      <w:r w:rsidR="00ED7DD0">
        <w:rPr>
          <w:rFonts w:ascii="Palatino Linotype" w:hAnsi="Palatino Linotype"/>
          <w:sz w:val="20"/>
          <w:szCs w:val="20"/>
          <w:lang w:val="es-ES"/>
        </w:rPr>
        <w:t xml:space="preserve">con apariencia </w:t>
      </w:r>
      <w:r w:rsidRPr="00D2421C">
        <w:rPr>
          <w:rFonts w:ascii="Palatino Linotype" w:hAnsi="Palatino Linotype"/>
          <w:sz w:val="20"/>
          <w:szCs w:val="20"/>
          <w:lang w:val="es-ES"/>
        </w:rPr>
        <w:t>humana, un hecho también mencionado en la Biblia. Dios dijo:</w:t>
      </w:r>
    </w:p>
    <w:p w:rsidR="003147EC" w:rsidRPr="00D2421C" w:rsidRDefault="003147EC" w:rsidP="00CE1C59">
      <w:pPr>
        <w:pStyle w:val="Aleya"/>
      </w:pPr>
      <w:r w:rsidRPr="00D2421C">
        <w:t xml:space="preserve">“Y puso un velo para apartarse de la vista </w:t>
      </w:r>
      <w:r w:rsidR="00ED7DD0" w:rsidRPr="00D2421C">
        <w:t xml:space="preserve">de los hombres de su pueblo </w:t>
      </w:r>
      <w:r w:rsidRPr="00D2421C">
        <w:t>mientras adoraba a Dios. Entonces le e</w:t>
      </w:r>
      <w:r w:rsidRPr="00D2421C">
        <w:t>n</w:t>
      </w:r>
      <w:r w:rsidRPr="00D2421C">
        <w:t xml:space="preserve">viamos Nuestro espíritu [el </w:t>
      </w:r>
      <w:r w:rsidR="00CE1C59">
        <w:t>á</w:t>
      </w:r>
      <w:r w:rsidRPr="00D2421C">
        <w:t xml:space="preserve">ngel Gabriel], quien se le presentó con </w:t>
      </w:r>
      <w:r w:rsidR="00ED7DD0">
        <w:t>apariencia</w:t>
      </w:r>
      <w:r w:rsidRPr="00D2421C">
        <w:t xml:space="preserve"> humana” (Corán 19:17)</w:t>
      </w:r>
    </w:p>
    <w:p w:rsidR="003147EC" w:rsidRPr="00D2421C" w:rsidRDefault="003147EC" w:rsidP="00ED7DD0">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vio a</w:t>
      </w:r>
      <w:r w:rsidR="00ED7DD0">
        <w:rPr>
          <w:rFonts w:ascii="Palatino Linotype" w:hAnsi="Palatino Linotype"/>
          <w:sz w:val="20"/>
          <w:szCs w:val="20"/>
          <w:lang w:val="es-ES"/>
        </w:rPr>
        <w:t>l ángel</w:t>
      </w:r>
      <w:r w:rsidRPr="00D2421C">
        <w:rPr>
          <w:rFonts w:ascii="Palatino Linotype" w:hAnsi="Palatino Linotype"/>
          <w:sz w:val="20"/>
          <w:szCs w:val="20"/>
          <w:lang w:val="es-ES"/>
        </w:rPr>
        <w:t xml:space="preserve"> Gabriel, en la verdadera forma en que Él lo creó. Tenía seiscientas alas, y </w:t>
      </w:r>
      <w:r w:rsidR="00ED7DD0">
        <w:rPr>
          <w:rFonts w:ascii="Palatino Linotype" w:hAnsi="Palatino Linotype"/>
          <w:sz w:val="20"/>
          <w:szCs w:val="20"/>
          <w:lang w:val="es-ES"/>
        </w:rPr>
        <w:t>cubría todo</w:t>
      </w:r>
      <w:r w:rsidRPr="00D2421C">
        <w:rPr>
          <w:rFonts w:ascii="Palatino Linotype" w:hAnsi="Palatino Linotype"/>
          <w:sz w:val="20"/>
          <w:szCs w:val="20"/>
          <w:lang w:val="es-ES"/>
        </w:rPr>
        <w:t xml:space="preserve"> el horizonte por su tamaño. Los ángeles tienen alas: algunos tienen dos, otros tres, y otros cuatro o más que eso. Dios dijo:</w:t>
      </w:r>
    </w:p>
    <w:p w:rsidR="003147EC" w:rsidRPr="00D2421C" w:rsidRDefault="003147EC" w:rsidP="00CE1C59">
      <w:pPr>
        <w:pStyle w:val="Aleya"/>
      </w:pPr>
      <w:r w:rsidRPr="00D2421C">
        <w:t xml:space="preserve">“¡Alabado sea Dios, Originador de los cielos y la Tierra! Dispuso que los </w:t>
      </w:r>
      <w:r w:rsidR="00CE1C59">
        <w:t>á</w:t>
      </w:r>
      <w:r w:rsidRPr="00D2421C">
        <w:t>ngeles fuesen Sus enviados para transmitir Sus órdenes a los hombres, algunos dotados de dos alas, otros con tres o cuatro; aumenta en la cre</w:t>
      </w:r>
      <w:r w:rsidRPr="00D2421C">
        <w:t>a</w:t>
      </w:r>
      <w:r w:rsidRPr="00D2421C">
        <w:t>ción y en el poder a quien Le place. Ciertamente Dios tiene poder sobre todas las cosas</w:t>
      </w:r>
      <w:r w:rsidR="00AE6486">
        <w:t>” (Corán 35:1)</w:t>
      </w:r>
    </w:p>
    <w:p w:rsidR="003147EC" w:rsidRPr="00D2421C" w:rsidRDefault="003147EC" w:rsidP="00ED7DD0">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Sobre su forma física y atri</w:t>
      </w:r>
      <w:r w:rsidR="00ED7DD0">
        <w:rPr>
          <w:rFonts w:ascii="Palatino Linotype" w:hAnsi="Palatino Linotype"/>
          <w:sz w:val="20"/>
          <w:szCs w:val="20"/>
          <w:lang w:val="es-ES"/>
        </w:rPr>
        <w:t xml:space="preserve">butos, Dios no nos ha informado, sino que </w:t>
      </w:r>
      <w:r w:rsidRPr="00D2421C">
        <w:rPr>
          <w:rFonts w:ascii="Palatino Linotype" w:hAnsi="Palatino Linotype"/>
          <w:sz w:val="20"/>
          <w:szCs w:val="20"/>
          <w:lang w:val="es-ES"/>
        </w:rPr>
        <w:t>nos ha informado d</w:t>
      </w:r>
      <w:r w:rsidR="00ED7DD0">
        <w:rPr>
          <w:rFonts w:ascii="Palatino Linotype" w:hAnsi="Palatino Linotype"/>
          <w:sz w:val="20"/>
          <w:szCs w:val="20"/>
          <w:lang w:val="es-ES"/>
        </w:rPr>
        <w:t>e algunas de sus tareas y roles:</w:t>
      </w:r>
    </w:p>
    <w:p w:rsidR="003147EC" w:rsidRPr="00D2421C" w:rsidRDefault="00ED7DD0"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Los ángeles constantemente adoran a Dios, Le obedecen, y Le alaban. Dios dijo:</w:t>
      </w:r>
    </w:p>
    <w:p w:rsidR="003147EC" w:rsidRPr="00D2421C" w:rsidRDefault="003147EC" w:rsidP="00AE6486">
      <w:pPr>
        <w:pStyle w:val="Aleya"/>
      </w:pPr>
      <w:r w:rsidRPr="00D2421C">
        <w:t>“Le glorifican noche y día, ininterrumpidamente, y no se agotan por ello” (Corán 21:20)</w:t>
      </w:r>
    </w:p>
    <w:p w:rsidR="003147EC" w:rsidRPr="00D2421C" w:rsidRDefault="00ED7DD0"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Dios los creó para que Le adoren y Le obedezcan. Dios dijo:</w:t>
      </w:r>
    </w:p>
    <w:p w:rsidR="003147EC" w:rsidRPr="00D2421C" w:rsidRDefault="003147EC" w:rsidP="00CE1C59">
      <w:pPr>
        <w:pStyle w:val="Aleya"/>
      </w:pPr>
      <w:r w:rsidRPr="00D2421C">
        <w:t xml:space="preserve">“El Mesías no menosprecia ser un siervo de Dios, como tampoco los </w:t>
      </w:r>
      <w:r w:rsidR="00CE1C59">
        <w:t>á</w:t>
      </w:r>
      <w:r w:rsidRPr="00D2421C">
        <w:t>ngeles allegados” (Corán 4:172)</w:t>
      </w:r>
    </w:p>
    <w:p w:rsidR="003147EC" w:rsidRPr="00D2421C" w:rsidRDefault="00ED7DD0" w:rsidP="00ED7DD0">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Los ángeles actuaron como emisarios entre Dios y Sus mensajeros y profetas. Dios dijo:</w:t>
      </w:r>
    </w:p>
    <w:p w:rsidR="003147EC" w:rsidRPr="00AE6486" w:rsidRDefault="003147EC" w:rsidP="00ED7DD0">
      <w:pPr>
        <w:pStyle w:val="Aleya"/>
      </w:pPr>
      <w:r w:rsidRPr="00D2421C">
        <w:t xml:space="preserve">“El Espíritu Leal [el Ángel Gabriel] descendió con él, </w:t>
      </w:r>
      <w:r w:rsidR="00AE6486">
        <w:t>y</w:t>
      </w:r>
      <w:r w:rsidRPr="00D2421C">
        <w:t xml:space="preserve"> lo grabó en tu corazón para que seas uno de los Mensaj</w:t>
      </w:r>
      <w:r w:rsidRPr="00D2421C">
        <w:t>e</w:t>
      </w:r>
      <w:r w:rsidRPr="00D2421C">
        <w:t>ros y ad</w:t>
      </w:r>
      <w:r w:rsidR="00ED7DD0">
        <w:t>viertas con él a los hombres</w:t>
      </w:r>
      <w:r w:rsidR="00AE6486">
        <w:t>” (Corán 26:193-195)</w:t>
      </w:r>
    </w:p>
    <w:p w:rsidR="003147EC" w:rsidRPr="00D2421C" w:rsidRDefault="00ED7DD0"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Dios los creó para encomendarles diferentes tareas:</w:t>
      </w:r>
    </w:p>
    <w:p w:rsidR="003147EC" w:rsidRPr="00D2421C" w:rsidRDefault="003147EC" w:rsidP="00CE1C59">
      <w:pPr>
        <w:pStyle w:val="Aleya"/>
      </w:pPr>
      <w:r w:rsidRPr="00D2421C">
        <w:t xml:space="preserve">“Los </w:t>
      </w:r>
      <w:r w:rsidR="00CE1C59">
        <w:t>á</w:t>
      </w:r>
      <w:r w:rsidRPr="00D2421C">
        <w:t>ngeles Temen a su Señor que está por encima de ellos, y ejecutan todo cuan</w:t>
      </w:r>
      <w:r w:rsidR="00AE6486">
        <w:t>to se les ordena” (Corán 16:50)</w:t>
      </w:r>
    </w:p>
    <w:p w:rsidR="003147EC" w:rsidRPr="00D2421C" w:rsidRDefault="00ED7DD0"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Los ángeles no son hijos </w:t>
      </w:r>
      <w:r>
        <w:rPr>
          <w:rFonts w:ascii="Palatino Linotype" w:hAnsi="Palatino Linotype"/>
          <w:sz w:val="20"/>
          <w:szCs w:val="20"/>
          <w:lang w:val="es-ES"/>
        </w:rPr>
        <w:t xml:space="preserve">o hijas </w:t>
      </w:r>
      <w:r w:rsidR="003147EC" w:rsidRPr="00D2421C">
        <w:rPr>
          <w:rFonts w:ascii="Palatino Linotype" w:hAnsi="Palatino Linotype"/>
          <w:sz w:val="20"/>
          <w:szCs w:val="20"/>
          <w:lang w:val="es-ES"/>
        </w:rPr>
        <w:t>de Dios, pero deben respetar y amar a Dios. Dios dijo:</w:t>
      </w:r>
    </w:p>
    <w:p w:rsidR="003147EC" w:rsidRPr="00AE6486" w:rsidRDefault="003147EC" w:rsidP="00CE1C59">
      <w:pPr>
        <w:pStyle w:val="Aleya"/>
      </w:pPr>
      <w:r w:rsidRPr="00D2421C">
        <w:t xml:space="preserve">“Y los incrédulos dicen: El Misericordioso ha tenido hijas. ¡Glorificado sea! Los </w:t>
      </w:r>
      <w:r w:rsidR="00CE1C59">
        <w:t>á</w:t>
      </w:r>
      <w:r w:rsidRPr="00D2421C">
        <w:t>ngeles, a los que ellos llaman h</w:t>
      </w:r>
      <w:r w:rsidRPr="00D2421C">
        <w:t>i</w:t>
      </w:r>
      <w:r w:rsidRPr="00D2421C">
        <w:t>jas de Dios son sólo siervos honrados. Jamás se adelantan a las Palabras de Dios, y no hacen más que ejecuta</w:t>
      </w:r>
      <w:r w:rsidR="00AE6486">
        <w:t>r Sus órdenes” (Corán 21:26-27)</w:t>
      </w:r>
    </w:p>
    <w:p w:rsidR="003147EC" w:rsidRPr="00D2421C" w:rsidRDefault="00ED7DD0"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Los ángeles no son compañeros, ni asociados, ni rivales de Dios. Dios dijo:</w:t>
      </w:r>
    </w:p>
    <w:p w:rsidR="003147EC" w:rsidRPr="00D2421C" w:rsidRDefault="003147EC" w:rsidP="00CE1C59">
      <w:pPr>
        <w:pStyle w:val="Aleya"/>
      </w:pPr>
      <w:r w:rsidRPr="00D2421C">
        <w:t xml:space="preserve">“Dios no </w:t>
      </w:r>
      <w:r w:rsidR="00ED7DD0">
        <w:t>le</w:t>
      </w:r>
      <w:r w:rsidRPr="00D2421C">
        <w:t>s ordena que tom</w:t>
      </w:r>
      <w:r w:rsidR="00ED7DD0">
        <w:t xml:space="preserve">en </w:t>
      </w:r>
      <w:r w:rsidRPr="00D2421C">
        <w:t xml:space="preserve">como divinidades a los </w:t>
      </w:r>
      <w:r w:rsidR="00CE1C59">
        <w:t>á</w:t>
      </w:r>
      <w:r w:rsidRPr="00D2421C">
        <w:t>nge</w:t>
      </w:r>
      <w:r w:rsidR="00ED7DD0">
        <w:t>les y a los Profetas</w:t>
      </w:r>
      <w:r w:rsidR="00AE6486">
        <w:t>” (Corán 3:80)</w:t>
      </w:r>
    </w:p>
    <w:p w:rsidR="003147EC" w:rsidRPr="00D2421C" w:rsidRDefault="00ED7DD0" w:rsidP="00ED7DD0">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Dios nos informó de los nombres y misiones de algunos ángeles. Gabriel</w:t>
      </w:r>
      <w:r>
        <w:rPr>
          <w:rFonts w:ascii="Palatino Linotype" w:hAnsi="Palatino Linotype"/>
          <w:sz w:val="20"/>
          <w:szCs w:val="20"/>
          <w:lang w:val="es-ES"/>
        </w:rPr>
        <w:t xml:space="preserve"> </w:t>
      </w:r>
      <w:r>
        <w:rPr>
          <w:rFonts w:ascii="Palatino Linotype" w:hAnsi="Palatino Linotype"/>
          <w:sz w:val="20"/>
          <w:szCs w:val="20"/>
          <w:lang w:val="es-ES"/>
        </w:rPr>
        <w:sym w:font="AGA Arabesque" w:char="F075"/>
      </w:r>
      <w:r w:rsidR="003147EC" w:rsidRPr="00D2421C">
        <w:rPr>
          <w:rFonts w:ascii="Palatino Linotype" w:hAnsi="Palatino Linotype"/>
          <w:sz w:val="20"/>
          <w:szCs w:val="20"/>
          <w:lang w:val="es-ES"/>
        </w:rPr>
        <w:t>, ha sido designado para la tarea de entregar la Revelación. Dios dijo:</w:t>
      </w:r>
    </w:p>
    <w:p w:rsidR="003147EC" w:rsidRPr="00BD4EF7" w:rsidRDefault="003147EC" w:rsidP="00CE1C59">
      <w:pPr>
        <w:pStyle w:val="Aleya"/>
      </w:pPr>
      <w:r w:rsidRPr="00D2421C">
        <w:t xml:space="preserve">“El Espíritu Leal [el </w:t>
      </w:r>
      <w:r w:rsidR="00CE1C59">
        <w:t>á</w:t>
      </w:r>
      <w:r w:rsidRPr="00D2421C">
        <w:t>ngel Gabriel] descendió con él</w:t>
      </w:r>
      <w:r w:rsidR="00ED7DD0">
        <w:t>. Y lo grabó en tu corazón</w:t>
      </w:r>
      <w:r w:rsidRPr="00D2421C">
        <w:t xml:space="preserve"> para que seas uno de los Mensaj</w:t>
      </w:r>
      <w:r w:rsidRPr="00D2421C">
        <w:t>e</w:t>
      </w:r>
      <w:r w:rsidRPr="00D2421C">
        <w:t>ros y adviertas con él a los hombres” (Corán 26:193</w:t>
      </w:r>
      <w:r w:rsidR="00AE6486">
        <w:t>-194)</w:t>
      </w:r>
    </w:p>
    <w:p w:rsidR="003147EC" w:rsidRPr="00D2421C" w:rsidRDefault="00FA1CA3" w:rsidP="00CE1C59">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El </w:t>
      </w:r>
      <w:r w:rsidR="00CE1C59">
        <w:rPr>
          <w:rFonts w:ascii="Palatino Linotype" w:hAnsi="Palatino Linotype"/>
          <w:sz w:val="20"/>
          <w:szCs w:val="20"/>
          <w:lang w:val="es-ES"/>
        </w:rPr>
        <w:t>á</w:t>
      </w:r>
      <w:r w:rsidR="003147EC" w:rsidRPr="00D2421C">
        <w:rPr>
          <w:rFonts w:ascii="Palatino Linotype" w:hAnsi="Palatino Linotype"/>
          <w:sz w:val="20"/>
          <w:szCs w:val="20"/>
          <w:lang w:val="es-ES"/>
        </w:rPr>
        <w:t>ngel de la Muerte es aquel a quien se le entregó la tarea de recoger las almas de la gente en el momento de la muerte. Dios dijo:</w:t>
      </w:r>
    </w:p>
    <w:p w:rsidR="003147EC" w:rsidRPr="00D2421C" w:rsidRDefault="003147EC" w:rsidP="00FA1CA3">
      <w:pPr>
        <w:pStyle w:val="Aleya"/>
      </w:pPr>
      <w:r w:rsidRPr="00D2421C">
        <w:t>“Diles: Tomará vuestras almas el Ángel de la muerte que es el encargado de ello, y luego comparecer</w:t>
      </w:r>
      <w:r w:rsidR="00FA1CA3">
        <w:t>án</w:t>
      </w:r>
      <w:r w:rsidRPr="00D2421C">
        <w:t xml:space="preserve"> an</w:t>
      </w:r>
      <w:r w:rsidR="00AE6486">
        <w:t xml:space="preserve">te </w:t>
      </w:r>
      <w:r w:rsidR="00FA1CA3">
        <w:t>su</w:t>
      </w:r>
      <w:r w:rsidR="00AE6486">
        <w:t xml:space="preserve"> Señor” (Corán 32:11)</w:t>
      </w:r>
    </w:p>
    <w:p w:rsidR="003147EC" w:rsidRPr="00D2421C" w:rsidRDefault="00FA1CA3"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Rafael es el ángel a quien se le dio la tarea de soplar la trompeta en el Día de la Resurrección. Dios dijo:</w:t>
      </w:r>
    </w:p>
    <w:p w:rsidR="003147EC" w:rsidRPr="00D2421C" w:rsidRDefault="003147EC" w:rsidP="00AE6486">
      <w:pPr>
        <w:pStyle w:val="Aleya"/>
      </w:pPr>
      <w:r w:rsidRPr="00D2421C">
        <w:t>“Y cuando se sople la trompeta el Día del Juicio, y todos sean resucitados, de nada les servirá el linaje, ni los p</w:t>
      </w:r>
      <w:r w:rsidRPr="00D2421C">
        <w:t>a</w:t>
      </w:r>
      <w:r w:rsidRPr="00D2421C">
        <w:t>rientes se preguntarán unos por otros” (Corán 23:101)</w:t>
      </w:r>
    </w:p>
    <w:p w:rsidR="003147EC" w:rsidRPr="00D2421C" w:rsidRDefault="00FA1CA3" w:rsidP="00CE1C59">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lastRenderedPageBreak/>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Málik es el </w:t>
      </w:r>
      <w:r w:rsidR="00CE1C59">
        <w:rPr>
          <w:rFonts w:ascii="Palatino Linotype" w:hAnsi="Palatino Linotype"/>
          <w:sz w:val="20"/>
          <w:szCs w:val="20"/>
          <w:lang w:val="es-ES"/>
        </w:rPr>
        <w:t>g</w:t>
      </w:r>
      <w:r w:rsidR="003147EC" w:rsidRPr="00D2421C">
        <w:rPr>
          <w:rFonts w:ascii="Palatino Linotype" w:hAnsi="Palatino Linotype"/>
          <w:sz w:val="20"/>
          <w:szCs w:val="20"/>
          <w:lang w:val="es-ES"/>
        </w:rPr>
        <w:t>uardián del Infierno. Dios dijo:</w:t>
      </w:r>
    </w:p>
    <w:p w:rsidR="003147EC" w:rsidRPr="00D2421C" w:rsidRDefault="003147EC" w:rsidP="00CE1C59">
      <w:pPr>
        <w:pStyle w:val="Aleya"/>
      </w:pPr>
      <w:r w:rsidRPr="00D2421C">
        <w:t xml:space="preserve">“Y clamarán: ¡Oh, </w:t>
      </w:r>
      <w:r w:rsidR="00FA1CA3">
        <w:t xml:space="preserve">Málik </w:t>
      </w:r>
      <w:r w:rsidR="00CE1C59">
        <w:t>á</w:t>
      </w:r>
      <w:r w:rsidRPr="00D2421C">
        <w:t>ngel custodio del Infierno! Ruega para que nos haga morir tu Señor y así dejemos de sufrir. Les responderá: Por cierto que permaneceréis allí eternamente” (Corán 43:77)</w:t>
      </w:r>
    </w:p>
    <w:p w:rsidR="003147EC" w:rsidRPr="00D2421C" w:rsidRDefault="00FA1CA3" w:rsidP="00FA1CA3">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A cada persona se le han asignado dos ángeles; uno</w:t>
      </w:r>
      <w:r>
        <w:rPr>
          <w:rFonts w:ascii="Palatino Linotype" w:hAnsi="Palatino Linotype"/>
          <w:sz w:val="20"/>
          <w:szCs w:val="20"/>
          <w:lang w:val="es-ES"/>
        </w:rPr>
        <w:t xml:space="preserve"> que</w:t>
      </w:r>
      <w:r w:rsidR="003147EC" w:rsidRPr="00D2421C">
        <w:rPr>
          <w:rFonts w:ascii="Palatino Linotype" w:hAnsi="Palatino Linotype"/>
          <w:sz w:val="20"/>
          <w:szCs w:val="20"/>
          <w:lang w:val="es-ES"/>
        </w:rPr>
        <w:t xml:space="preserve"> registra sus buenas obras, y el otro </w:t>
      </w:r>
      <w:r>
        <w:rPr>
          <w:rFonts w:ascii="Palatino Linotype" w:hAnsi="Palatino Linotype"/>
          <w:sz w:val="20"/>
          <w:szCs w:val="20"/>
          <w:lang w:val="es-ES"/>
        </w:rPr>
        <w:t xml:space="preserve">que </w:t>
      </w:r>
      <w:r w:rsidR="003147EC" w:rsidRPr="00D2421C">
        <w:rPr>
          <w:rFonts w:ascii="Palatino Linotype" w:hAnsi="Palatino Linotype"/>
          <w:sz w:val="20"/>
          <w:szCs w:val="20"/>
          <w:lang w:val="es-ES"/>
        </w:rPr>
        <w:t>registra sus p</w:t>
      </w:r>
      <w:r w:rsidR="003147EC" w:rsidRPr="00D2421C">
        <w:rPr>
          <w:rFonts w:ascii="Palatino Linotype" w:hAnsi="Palatino Linotype"/>
          <w:sz w:val="20"/>
          <w:szCs w:val="20"/>
          <w:lang w:val="es-ES"/>
        </w:rPr>
        <w:t>e</w:t>
      </w:r>
      <w:r w:rsidR="003147EC" w:rsidRPr="00D2421C">
        <w:rPr>
          <w:rFonts w:ascii="Palatino Linotype" w:hAnsi="Palatino Linotype"/>
          <w:sz w:val="20"/>
          <w:szCs w:val="20"/>
          <w:lang w:val="es-ES"/>
        </w:rPr>
        <w:t>cados. Dios dijo:</w:t>
      </w:r>
    </w:p>
    <w:p w:rsidR="003147EC" w:rsidRPr="00D2421C" w:rsidRDefault="003147EC" w:rsidP="00CE1C59">
      <w:pPr>
        <w:pStyle w:val="Aleya"/>
      </w:pPr>
      <w:r w:rsidRPr="00D2421C">
        <w:t xml:space="preserve">“Dos </w:t>
      </w:r>
      <w:r w:rsidR="00CE1C59">
        <w:t>á</w:t>
      </w:r>
      <w:r w:rsidRPr="00D2421C">
        <w:t>ngeles registran sus obras, uno a la derecha y otro a la izquierda” (Corán 50:17)</w:t>
      </w:r>
    </w:p>
    <w:p w:rsidR="003147EC" w:rsidRPr="00D2421C" w:rsidRDefault="00FA1CA3" w:rsidP="00CE1C59">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Rid</w:t>
      </w:r>
      <w:r w:rsidR="003147EC" w:rsidRPr="00D2421C">
        <w:rPr>
          <w:rFonts w:ascii="Palatino Linotype" w:hAnsi="Palatino Linotype"/>
          <w:sz w:val="20"/>
          <w:szCs w:val="20"/>
          <w:lang w:val="es-ES"/>
        </w:rPr>
        <w:t xml:space="preserve">wán es el </w:t>
      </w:r>
      <w:r w:rsidR="00CE1C59">
        <w:rPr>
          <w:rFonts w:ascii="Palatino Linotype" w:hAnsi="Palatino Linotype"/>
          <w:sz w:val="20"/>
          <w:szCs w:val="20"/>
          <w:lang w:val="es-ES"/>
        </w:rPr>
        <w:t>g</w:t>
      </w:r>
      <w:r w:rsidR="003147EC" w:rsidRPr="00D2421C">
        <w:rPr>
          <w:rFonts w:ascii="Palatino Linotype" w:hAnsi="Palatino Linotype"/>
          <w:sz w:val="20"/>
          <w:szCs w:val="20"/>
          <w:lang w:val="es-ES"/>
        </w:rPr>
        <w:t>uardián del Paraíso, y hay otros ángeles que están a cargo de proteger a los seres humanos. Hay muchos más y a cada uno de ellos se les ha asignado una tarea específica. Algunos han sido mencionados en el C</w:t>
      </w:r>
      <w:r w:rsidR="003147EC" w:rsidRPr="00D2421C">
        <w:rPr>
          <w:rFonts w:ascii="Palatino Linotype" w:hAnsi="Palatino Linotype"/>
          <w:sz w:val="20"/>
          <w:szCs w:val="20"/>
          <w:lang w:val="es-ES"/>
        </w:rPr>
        <w:t>o</w:t>
      </w:r>
      <w:r w:rsidR="003147EC" w:rsidRPr="00D2421C">
        <w:rPr>
          <w:rFonts w:ascii="Palatino Linotype" w:hAnsi="Palatino Linotype"/>
          <w:sz w:val="20"/>
          <w:szCs w:val="20"/>
          <w:lang w:val="es-ES"/>
        </w:rPr>
        <w:t xml:space="preserve">rán y en la Tradición Profética, mientras que otros no. </w:t>
      </w:r>
    </w:p>
    <w:p w:rsidR="003147EC" w:rsidRPr="00D2421C" w:rsidRDefault="00FA1CA3" w:rsidP="00FA1CA3">
      <w:pPr>
        <w:pStyle w:val="ASubtitulo"/>
      </w:pPr>
      <w:bookmarkStart w:id="11" w:name="_Toc262297803"/>
      <w:r>
        <w:t xml:space="preserve">El </w:t>
      </w:r>
      <w:r w:rsidR="003147EC" w:rsidRPr="00D2421C">
        <w:t>Beneficio de creer en los Ángeles</w:t>
      </w:r>
      <w:bookmarkEnd w:id="11"/>
    </w:p>
    <w:p w:rsidR="003147EC" w:rsidRPr="00D2421C" w:rsidRDefault="003147EC" w:rsidP="00AE6486">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 través de la fe en los ángeles, podemos beneficiarnos de las siguientes maneras:</w:t>
      </w:r>
    </w:p>
    <w:p w:rsidR="003147EC" w:rsidRPr="00D2421C" w:rsidRDefault="00412E7C" w:rsidP="00FA1CA3">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a) </w:t>
      </w:r>
      <w:r w:rsidR="003147EC" w:rsidRPr="00D2421C">
        <w:rPr>
          <w:rFonts w:ascii="Palatino Linotype" w:hAnsi="Palatino Linotype"/>
          <w:sz w:val="20"/>
          <w:szCs w:val="20"/>
          <w:lang w:val="es-ES"/>
        </w:rPr>
        <w:t xml:space="preserve">Conocemos la Magnificencia de Dios, glorificado y exaltado sea, Sus habilidades, y Su conocimiento que todo lo abarca, Su voluntad, porque ciertamente la magnificencia de </w:t>
      </w:r>
      <w:r w:rsidR="00FA1CA3">
        <w:rPr>
          <w:rFonts w:ascii="Palatino Linotype" w:hAnsi="Palatino Linotype"/>
          <w:sz w:val="20"/>
          <w:szCs w:val="20"/>
          <w:lang w:val="es-ES"/>
        </w:rPr>
        <w:t>la</w:t>
      </w:r>
      <w:r w:rsidR="003147EC" w:rsidRPr="00D2421C">
        <w:rPr>
          <w:rFonts w:ascii="Palatino Linotype" w:hAnsi="Palatino Linotype"/>
          <w:sz w:val="20"/>
          <w:szCs w:val="20"/>
          <w:lang w:val="es-ES"/>
        </w:rPr>
        <w:t xml:space="preserve"> creación es una prueba de la magnificencia del Creador.</w:t>
      </w:r>
    </w:p>
    <w:p w:rsidR="003147EC" w:rsidRPr="00BD4EF7" w:rsidRDefault="00412E7C" w:rsidP="00CE1C59">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b) </w:t>
      </w:r>
      <w:r w:rsidR="003147EC" w:rsidRPr="00D2421C">
        <w:rPr>
          <w:rFonts w:ascii="Palatino Linotype" w:hAnsi="Palatino Linotype"/>
          <w:sz w:val="20"/>
          <w:szCs w:val="20"/>
          <w:lang w:val="es-ES"/>
        </w:rPr>
        <w:t>Cuando un musulmán s</w:t>
      </w:r>
      <w:r w:rsidR="00CE1C59">
        <w:rPr>
          <w:rFonts w:ascii="Palatino Linotype" w:hAnsi="Palatino Linotype"/>
          <w:sz w:val="20"/>
          <w:szCs w:val="20"/>
          <w:lang w:val="es-ES"/>
        </w:rPr>
        <w:t>abe</w:t>
      </w:r>
      <w:r w:rsidR="003147EC" w:rsidRPr="00D2421C">
        <w:rPr>
          <w:rFonts w:ascii="Palatino Linotype" w:hAnsi="Palatino Linotype"/>
          <w:sz w:val="20"/>
          <w:szCs w:val="20"/>
          <w:lang w:val="es-ES"/>
        </w:rPr>
        <w:t xml:space="preserve"> que hay ángeles cerca observando lo que está haciendo o diciendo, y</w:t>
      </w:r>
      <w:r w:rsidR="00CE1C59">
        <w:rPr>
          <w:rFonts w:ascii="Palatino Linotype" w:hAnsi="Palatino Linotype"/>
          <w:sz w:val="20"/>
          <w:szCs w:val="20"/>
          <w:lang w:val="es-ES"/>
        </w:rPr>
        <w:t>a</w:t>
      </w:r>
      <w:r w:rsidR="003147EC" w:rsidRPr="00D2421C">
        <w:rPr>
          <w:rFonts w:ascii="Palatino Linotype" w:hAnsi="Palatino Linotype"/>
          <w:sz w:val="20"/>
          <w:szCs w:val="20"/>
          <w:lang w:val="es-ES"/>
        </w:rPr>
        <w:t xml:space="preserve"> </w:t>
      </w:r>
      <w:r w:rsidR="00CE1C59">
        <w:rPr>
          <w:rFonts w:ascii="Palatino Linotype" w:hAnsi="Palatino Linotype"/>
          <w:sz w:val="20"/>
          <w:szCs w:val="20"/>
          <w:lang w:val="es-ES"/>
        </w:rPr>
        <w:t xml:space="preserve">sea </w:t>
      </w:r>
      <w:r w:rsidR="00FA1CA3">
        <w:rPr>
          <w:rFonts w:ascii="Palatino Linotype" w:hAnsi="Palatino Linotype"/>
          <w:sz w:val="20"/>
          <w:szCs w:val="20"/>
          <w:lang w:val="es-ES"/>
        </w:rPr>
        <w:t>bueno o malo</w:t>
      </w:r>
      <w:r w:rsidR="003147EC" w:rsidRPr="00D2421C">
        <w:rPr>
          <w:rFonts w:ascii="Palatino Linotype" w:hAnsi="Palatino Linotype"/>
          <w:sz w:val="20"/>
          <w:szCs w:val="20"/>
          <w:lang w:val="es-ES"/>
        </w:rPr>
        <w:t xml:space="preserve">, esto lo anima a realizar obras rectas y abstenerse de pecados, </w:t>
      </w:r>
      <w:r w:rsidR="00CE1C59">
        <w:rPr>
          <w:rFonts w:ascii="Palatino Linotype" w:hAnsi="Palatino Linotype"/>
          <w:sz w:val="20"/>
          <w:szCs w:val="20"/>
          <w:lang w:val="es-ES"/>
        </w:rPr>
        <w:t>esté</w:t>
      </w:r>
      <w:r w:rsidR="003147EC" w:rsidRPr="00D2421C">
        <w:rPr>
          <w:rFonts w:ascii="Palatino Linotype" w:hAnsi="Palatino Linotype"/>
          <w:sz w:val="20"/>
          <w:szCs w:val="20"/>
          <w:lang w:val="es-ES"/>
        </w:rPr>
        <w:t xml:space="preserve"> a solas o en público.</w:t>
      </w:r>
    </w:p>
    <w:p w:rsidR="003147EC" w:rsidRPr="00BD4EF7" w:rsidRDefault="00412E7C" w:rsidP="00FA1CA3">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c) </w:t>
      </w:r>
      <w:r w:rsidR="003147EC" w:rsidRPr="00D2421C">
        <w:rPr>
          <w:rFonts w:ascii="Palatino Linotype" w:hAnsi="Palatino Linotype"/>
          <w:sz w:val="20"/>
          <w:szCs w:val="20"/>
          <w:lang w:val="es-ES"/>
        </w:rPr>
        <w:t>Se está a salvo de las fábulas y supersticiones respecto al mundo de lo oculto.</w:t>
      </w:r>
    </w:p>
    <w:p w:rsidR="003147EC" w:rsidRPr="00BD4EF7" w:rsidRDefault="00412E7C" w:rsidP="00FA1CA3">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d) </w:t>
      </w:r>
      <w:r w:rsidR="00FA1CA3">
        <w:rPr>
          <w:rFonts w:ascii="Palatino Linotype" w:hAnsi="Palatino Linotype"/>
          <w:sz w:val="20"/>
          <w:szCs w:val="20"/>
          <w:lang w:val="es-ES"/>
        </w:rPr>
        <w:t>Se</w:t>
      </w:r>
      <w:r w:rsidR="003147EC" w:rsidRPr="00D2421C">
        <w:rPr>
          <w:rFonts w:ascii="Palatino Linotype" w:hAnsi="Palatino Linotype"/>
          <w:sz w:val="20"/>
          <w:szCs w:val="20"/>
          <w:lang w:val="es-ES"/>
        </w:rPr>
        <w:t xml:space="preserve"> conoce la misericordia que Dios ha mostrado a Sus servidores rectos.</w:t>
      </w:r>
    </w:p>
    <w:p w:rsidR="003147EC" w:rsidRPr="00D2421C" w:rsidRDefault="003147EC" w:rsidP="00412E7C">
      <w:pPr>
        <w:pStyle w:val="ASubtitulo"/>
      </w:pPr>
      <w:bookmarkStart w:id="12" w:name="_Toc262297804"/>
      <w:r w:rsidRPr="00D2421C">
        <w:t>3 – Creer en los Libros Revelados por Dios</w:t>
      </w:r>
      <w:bookmarkEnd w:id="12"/>
    </w:p>
    <w:p w:rsidR="003147EC" w:rsidRPr="00D2421C" w:rsidRDefault="003147EC" w:rsidP="00FA1CA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Creer en los Libros Revelados por Dios es creer que Dios, glorificado y exaltado sea, ha revelado Libros Divinos a Sus mensajeros para entregar a la humanidad. Estos Libros, en el momento de su revelación, no contenían sino la verdad. En ellos estaba el Mensaje de la Uni</w:t>
      </w:r>
      <w:r w:rsidR="00FA1CA3">
        <w:rPr>
          <w:rFonts w:ascii="Palatino Linotype" w:hAnsi="Palatino Linotype"/>
          <w:sz w:val="20"/>
          <w:szCs w:val="20"/>
          <w:lang w:val="es-ES"/>
        </w:rPr>
        <w:t>ci</w:t>
      </w:r>
      <w:r w:rsidRPr="00D2421C">
        <w:rPr>
          <w:rFonts w:ascii="Palatino Linotype" w:hAnsi="Palatino Linotype"/>
          <w:sz w:val="20"/>
          <w:szCs w:val="20"/>
          <w:lang w:val="es-ES"/>
        </w:rPr>
        <w:t>dad de Dios, glorificado y exaltado sea:</w:t>
      </w:r>
    </w:p>
    <w:p w:rsidR="003147EC" w:rsidRPr="00D2421C" w:rsidRDefault="003147EC" w:rsidP="00FA1CA3">
      <w:pPr>
        <w:pStyle w:val="Aleya"/>
      </w:pPr>
      <w:r w:rsidRPr="00D2421C">
        <w:t>“Por cierto que enviamos a nuestros Mensajeros con las pruebas evidentes e hicimos descender con ellos el Libro y la balanza de la justicia para q</w:t>
      </w:r>
      <w:r w:rsidR="00FA1CA3">
        <w:t>ue los hombres sean equitativos</w:t>
      </w:r>
      <w:r w:rsidR="00AE6486">
        <w:t>” (Corán 57:25)</w:t>
      </w:r>
    </w:p>
    <w:p w:rsidR="003147EC" w:rsidRPr="00D2421C" w:rsidRDefault="00FA1CA3" w:rsidP="00CE1C59">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El</w:t>
      </w:r>
      <w:r w:rsidR="003147EC" w:rsidRPr="00D2421C">
        <w:rPr>
          <w:rFonts w:ascii="Palatino Linotype" w:hAnsi="Palatino Linotype"/>
          <w:sz w:val="20"/>
          <w:szCs w:val="20"/>
          <w:lang w:val="es-ES"/>
        </w:rPr>
        <w:t xml:space="preserve"> musulmán debe creer en todos los Libros Revelados y debe creer que fueron originalmente revelados por Dios. </w:t>
      </w:r>
      <w:r>
        <w:rPr>
          <w:rFonts w:ascii="Palatino Linotype" w:hAnsi="Palatino Linotype"/>
          <w:sz w:val="20"/>
          <w:szCs w:val="20"/>
          <w:lang w:val="es-ES"/>
        </w:rPr>
        <w:t>Aunque</w:t>
      </w:r>
      <w:r w:rsidR="003147EC" w:rsidRPr="00D2421C">
        <w:rPr>
          <w:rFonts w:ascii="Palatino Linotype" w:hAnsi="Palatino Linotype"/>
          <w:sz w:val="20"/>
          <w:szCs w:val="20"/>
          <w:lang w:val="es-ES"/>
        </w:rPr>
        <w:t xml:space="preserve"> no es lícito para él regirse por sus leyes, porque </w:t>
      </w:r>
      <w:r>
        <w:rPr>
          <w:rFonts w:ascii="Palatino Linotype" w:hAnsi="Palatino Linotype"/>
          <w:sz w:val="20"/>
          <w:szCs w:val="20"/>
          <w:lang w:val="es-ES"/>
        </w:rPr>
        <w:t>en la actualidad no sabemos qu</w:t>
      </w:r>
      <w:r w:rsidR="00CE1C59">
        <w:rPr>
          <w:rFonts w:ascii="Palatino Linotype" w:hAnsi="Palatino Linotype"/>
          <w:sz w:val="20"/>
          <w:szCs w:val="20"/>
          <w:lang w:val="es-ES"/>
        </w:rPr>
        <w:t>é</w:t>
      </w:r>
      <w:r>
        <w:rPr>
          <w:rFonts w:ascii="Palatino Linotype" w:hAnsi="Palatino Linotype"/>
          <w:sz w:val="20"/>
          <w:szCs w:val="20"/>
          <w:lang w:val="es-ES"/>
        </w:rPr>
        <w:t xml:space="preserve"> pertenece al original, y qué pertenece a los agregados y tergiversaciones que aplicaron manos humanas en esos libros con el paso de los siglos</w:t>
      </w:r>
      <w:r w:rsidR="003147EC" w:rsidRPr="00D2421C">
        <w:rPr>
          <w:rFonts w:ascii="Palatino Linotype" w:hAnsi="Palatino Linotype"/>
          <w:sz w:val="20"/>
          <w:szCs w:val="20"/>
          <w:lang w:val="es-ES"/>
        </w:rPr>
        <w:t>:</w:t>
      </w:r>
    </w:p>
    <w:p w:rsidR="003147EC" w:rsidRPr="00D2421C" w:rsidRDefault="003147EC" w:rsidP="00FA1CA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 Las Escrituras de Abrah</w:t>
      </w:r>
      <w:r w:rsidR="00FA1CA3">
        <w:rPr>
          <w:rFonts w:ascii="Palatino Linotype" w:hAnsi="Palatino Linotype"/>
          <w:sz w:val="20"/>
          <w:szCs w:val="20"/>
          <w:lang w:val="es-ES"/>
        </w:rPr>
        <w:t>a</w:t>
      </w:r>
      <w:r w:rsidR="00412E7C">
        <w:rPr>
          <w:rFonts w:ascii="Palatino Linotype" w:hAnsi="Palatino Linotype"/>
          <w:sz w:val="20"/>
          <w:szCs w:val="20"/>
          <w:lang w:val="es-ES"/>
        </w:rPr>
        <w:t>m</w:t>
      </w:r>
      <w:r w:rsidRPr="00D2421C">
        <w:rPr>
          <w:rFonts w:ascii="Palatino Linotype" w:hAnsi="Palatino Linotype"/>
          <w:sz w:val="20"/>
          <w:szCs w:val="20"/>
          <w:lang w:val="es-ES"/>
        </w:rPr>
        <w:t xml:space="preserve"> y Moisés: el Corán nos ha dado un breve panorama acerca de los fundamentos rel</w:t>
      </w:r>
      <w:r w:rsidRPr="00D2421C">
        <w:rPr>
          <w:rFonts w:ascii="Palatino Linotype" w:hAnsi="Palatino Linotype"/>
          <w:sz w:val="20"/>
          <w:szCs w:val="20"/>
          <w:lang w:val="es-ES"/>
        </w:rPr>
        <w:t>i</w:t>
      </w:r>
      <w:r w:rsidRPr="00D2421C">
        <w:rPr>
          <w:rFonts w:ascii="Palatino Linotype" w:hAnsi="Palatino Linotype"/>
          <w:sz w:val="20"/>
          <w:szCs w:val="20"/>
          <w:lang w:val="es-ES"/>
        </w:rPr>
        <w:t>giosos hallados en esas escrituras. Dios dijo:</w:t>
      </w:r>
    </w:p>
    <w:p w:rsidR="003147EC" w:rsidRPr="00D2421C" w:rsidRDefault="003147EC" w:rsidP="00FF4043">
      <w:pPr>
        <w:pStyle w:val="Aleya"/>
      </w:pPr>
      <w:r w:rsidRPr="00D2421C">
        <w:t>“¿Es que no ha</w:t>
      </w:r>
      <w:r w:rsidR="00FA1CA3">
        <w:t>s</w:t>
      </w:r>
      <w:r w:rsidRPr="00D2421C">
        <w:t xml:space="preserve"> sido informado de cuánto contienen las páginas reveladas a Moisés</w:t>
      </w:r>
      <w:r w:rsidR="00F43D68">
        <w:t xml:space="preserve"> </w:t>
      </w:r>
      <w:r w:rsidR="00FA1CA3">
        <w:t>y</w:t>
      </w:r>
      <w:r w:rsidRPr="00D2421C">
        <w:t xml:space="preserve"> Abraham, el fiel cumpl</w:t>
      </w:r>
      <w:r w:rsidRPr="00D2421C">
        <w:t>i</w:t>
      </w:r>
      <w:r w:rsidRPr="00D2421C">
        <w:t>dor?</w:t>
      </w:r>
      <w:r w:rsidR="00F43D68">
        <w:t xml:space="preserve"> </w:t>
      </w:r>
      <w:r w:rsidRPr="00D2421C">
        <w:t>En ellas se prescribe: Que nadie cargará con los pecados ajenos,</w:t>
      </w:r>
      <w:r w:rsidR="00F43D68">
        <w:t xml:space="preserve"> </w:t>
      </w:r>
      <w:r w:rsidR="00FA1CA3">
        <w:t>y</w:t>
      </w:r>
      <w:r w:rsidRPr="00D2421C">
        <w:t xml:space="preserve"> que el ser humano no obtendrá sino el fr</w:t>
      </w:r>
      <w:r w:rsidRPr="00D2421C">
        <w:t>u</w:t>
      </w:r>
      <w:r w:rsidRPr="00D2421C">
        <w:t>to de sus esfuerzos.</w:t>
      </w:r>
      <w:r w:rsidR="00F43D68">
        <w:t xml:space="preserve"> </w:t>
      </w:r>
      <w:r w:rsidRPr="00D2421C">
        <w:t>Y por cierto que sus esfuerzos se verán el Día de Juicio</w:t>
      </w:r>
      <w:r w:rsidR="00FF4043">
        <w:t>, donde</w:t>
      </w:r>
      <w:r w:rsidRPr="00D2421C">
        <w:t xml:space="preserve"> será retribuido equitativamente,</w:t>
      </w:r>
      <w:r w:rsidR="00F43D68">
        <w:t xml:space="preserve"> </w:t>
      </w:r>
      <w:r w:rsidR="00FF4043">
        <w:t>c</w:t>
      </w:r>
      <w:r w:rsidRPr="00D2421C">
        <w:t xml:space="preserve">uando comparezca </w:t>
      </w:r>
      <w:r w:rsidR="00AE6486">
        <w:t>ante tu Señor” (Corán 53:36-42)</w:t>
      </w:r>
    </w:p>
    <w:p w:rsidR="003147EC" w:rsidRPr="00D2421C" w:rsidRDefault="003147EC" w:rsidP="00FF404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B) La Torá: La Torá es el Libro Sagrado que </w:t>
      </w:r>
      <w:r w:rsidR="00CE1C59">
        <w:rPr>
          <w:rFonts w:ascii="Palatino Linotype" w:hAnsi="Palatino Linotype"/>
          <w:sz w:val="20"/>
          <w:szCs w:val="20"/>
          <w:lang w:val="es-ES"/>
        </w:rPr>
        <w:t xml:space="preserve">le </w:t>
      </w:r>
      <w:r w:rsidRPr="00D2421C">
        <w:rPr>
          <w:rFonts w:ascii="Palatino Linotype" w:hAnsi="Palatino Linotype"/>
          <w:sz w:val="20"/>
          <w:szCs w:val="20"/>
          <w:lang w:val="es-ES"/>
        </w:rPr>
        <w:t xml:space="preserve">fue revelado a Moisés </w:t>
      </w:r>
      <w:r w:rsidR="00FF4043">
        <w:rPr>
          <w:rFonts w:ascii="Palatino Linotype" w:hAnsi="Palatino Linotype"/>
          <w:sz w:val="20"/>
          <w:szCs w:val="20"/>
          <w:lang w:val="es-ES"/>
        </w:rPr>
        <w:sym w:font="AGA Arabesque" w:char="F075"/>
      </w:r>
      <w:r w:rsidRPr="00D2421C">
        <w:rPr>
          <w:rFonts w:ascii="Palatino Linotype" w:hAnsi="Palatino Linotype"/>
          <w:sz w:val="20"/>
          <w:szCs w:val="20"/>
          <w:lang w:val="es-ES"/>
        </w:rPr>
        <w:t>. Dios dijo:</w:t>
      </w:r>
    </w:p>
    <w:p w:rsidR="003147EC" w:rsidRPr="00D2421C" w:rsidRDefault="003147EC" w:rsidP="00FF4043">
      <w:pPr>
        <w:pStyle w:val="Aleya"/>
      </w:pPr>
      <w:r w:rsidRPr="00D2421C">
        <w:t>“Hemos revelado la Torá. En ella hay guía y luz. De acuerdo a ella, los Profetas que se sometieron a Dios emitían los juicios entre los judíos, también lo hacían los rabinos y juristas según lo que se les confió del Libro de Dios y del cual eran testigos. No tem</w:t>
      </w:r>
      <w:r w:rsidR="00FF4043">
        <w:t>an</w:t>
      </w:r>
      <w:r w:rsidRPr="00D2421C">
        <w:t xml:space="preserve"> a los hombres, temedme a Mí; y no cambi</w:t>
      </w:r>
      <w:r w:rsidR="00FF4043">
        <w:t>en</w:t>
      </w:r>
      <w:r w:rsidRPr="00D2421C">
        <w:t xml:space="preserve"> Mis preceptos por un vil precio. Quienes no juzgan conforme a lo que Dios ha revelado, ésos son los incrédulos” (Corán 5:44)</w:t>
      </w:r>
    </w:p>
    <w:p w:rsidR="003147EC" w:rsidRPr="00D2421C" w:rsidRDefault="003147EC" w:rsidP="00C400F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Corán ha explicado algunas de las enseñanzas que se encontraban en la Torá, y entre ellas hay una mención a algunas de las características del Mensajero Muhámmad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Dios dijo:</w:t>
      </w:r>
    </w:p>
    <w:p w:rsidR="003147EC" w:rsidRPr="00D2421C" w:rsidRDefault="003147EC" w:rsidP="00AE6486">
      <w:pPr>
        <w:pStyle w:val="Aleya"/>
      </w:pPr>
      <w:r w:rsidRPr="00D2421C">
        <w:t xml:space="preserve">“Muhámmad es el Mensajero de Dios. Quienes están con él son severos con los incrédulos, pero misericordiosos entre ellos. Los verás rezando inclinados y prosternados, procurando la misericordia de Dios y Su complacencia. En sus rostros están marcadas las huellas de la prosternación; así están descriptos en la Torá. Y en el Evangelio se los compara con una semilla que germina, brota, se fortalece, cobra grosor y se afirma en su tallo, causando </w:t>
      </w:r>
      <w:r w:rsidRPr="00D2421C">
        <w:lastRenderedPageBreak/>
        <w:t>alegría a los sembradores. Esto es lo que Dios ha hecho con los creyentes para enfurecer a los incrédulos. Ciert</w:t>
      </w:r>
      <w:r w:rsidRPr="00D2421C">
        <w:t>a</w:t>
      </w:r>
      <w:r w:rsidRPr="00D2421C">
        <w:t>mente Dios ha prometido perdonar y retribuir con una grandiosa recompensa a quienes crean y obren rectame</w:t>
      </w:r>
      <w:r w:rsidRPr="00D2421C">
        <w:t>n</w:t>
      </w:r>
      <w:r w:rsidRPr="00D2421C">
        <w:t>te” (Corán 48:29)</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también mencionó en el Corán algunas de las normas religiosas reveladas en la Torá. Dios dijo:</w:t>
      </w:r>
    </w:p>
    <w:p w:rsidR="003147EC" w:rsidRPr="00D2421C" w:rsidRDefault="00CE1C59" w:rsidP="00CE1C59">
      <w:pPr>
        <w:pStyle w:val="Aleya"/>
      </w:pPr>
      <w:r>
        <w:t>“Les hemos prescrito en la Torá</w:t>
      </w:r>
      <w:r w:rsidR="003147EC" w:rsidRPr="00D2421C">
        <w:t>: Vida por vida, ojo por ojo, nariz por nariz, oreja por oreja, diente por diente, y con las heridas ta</w:t>
      </w:r>
      <w:r w:rsidR="00FF4043">
        <w:t>mbién aplicad la ley del talión</w:t>
      </w:r>
      <w:r w:rsidR="00AE6486">
        <w:t>” (Corán 5:45)</w:t>
      </w:r>
    </w:p>
    <w:p w:rsidR="003147EC" w:rsidRPr="00D2421C" w:rsidRDefault="003147EC" w:rsidP="00FF404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C) Los Salmos: Los Salmos son una escritura revelada a</w:t>
      </w:r>
      <w:r w:rsidR="00FF4043">
        <w:rPr>
          <w:rFonts w:ascii="Palatino Linotype" w:hAnsi="Palatino Linotype"/>
          <w:sz w:val="20"/>
          <w:szCs w:val="20"/>
          <w:lang w:val="es-ES"/>
        </w:rPr>
        <w:t>l Profeta</w:t>
      </w:r>
      <w:r w:rsidRPr="00D2421C">
        <w:rPr>
          <w:rFonts w:ascii="Palatino Linotype" w:hAnsi="Palatino Linotype"/>
          <w:sz w:val="20"/>
          <w:szCs w:val="20"/>
          <w:lang w:val="es-ES"/>
        </w:rPr>
        <w:t xml:space="preserve"> David </w:t>
      </w:r>
      <w:r w:rsidR="00FF4043">
        <w:rPr>
          <w:rFonts w:ascii="Palatino Linotype" w:hAnsi="Palatino Linotype"/>
          <w:sz w:val="20"/>
          <w:szCs w:val="20"/>
          <w:lang w:val="es-ES"/>
        </w:rPr>
        <w:sym w:font="AGA Arabesque" w:char="F075"/>
      </w:r>
      <w:r w:rsidRPr="00D2421C">
        <w:rPr>
          <w:rFonts w:ascii="Palatino Linotype" w:hAnsi="Palatino Linotype"/>
          <w:sz w:val="20"/>
          <w:szCs w:val="20"/>
          <w:lang w:val="es-ES"/>
        </w:rPr>
        <w:t>. Dios dijo:</w:t>
      </w:r>
    </w:p>
    <w:p w:rsidR="003147EC" w:rsidRPr="00D2421C" w:rsidRDefault="003147EC" w:rsidP="00AE6486">
      <w:pPr>
        <w:pStyle w:val="Aleya"/>
      </w:pPr>
      <w:r w:rsidRPr="00D2421C">
        <w:t xml:space="preserve">“Por cierto que te hemos concedido la revelación como lo hicimos con Noé y con los Profetas que le sucedieron. Asimismo revelamos a Abraham, Ismael, Isaac, Jacob, a las doce tribus, Jesús, Job, Jonás, Aarón y Salomón. Y concedimos </w:t>
      </w:r>
      <w:r w:rsidR="00CE1C59">
        <w:t xml:space="preserve">a </w:t>
      </w:r>
      <w:r w:rsidRPr="00D2421C">
        <w:t>David los Salmos” (Corán 4:163)</w:t>
      </w:r>
    </w:p>
    <w:p w:rsidR="003147EC" w:rsidRPr="00D2421C" w:rsidRDefault="00412E7C" w:rsidP="00FF4043">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D) </w:t>
      </w:r>
      <w:r w:rsidR="003147EC" w:rsidRPr="00D2421C">
        <w:rPr>
          <w:rFonts w:ascii="Palatino Linotype" w:hAnsi="Palatino Linotype"/>
          <w:sz w:val="20"/>
          <w:szCs w:val="20"/>
          <w:lang w:val="es-ES"/>
        </w:rPr>
        <w:t xml:space="preserve">El Evangelio: El Evangelio es el Libro Sagrado que le fue revelado a Jesús </w:t>
      </w:r>
      <w:r w:rsidR="00FF4043">
        <w:rPr>
          <w:rFonts w:ascii="Palatino Linotype" w:hAnsi="Palatino Linotype"/>
          <w:sz w:val="20"/>
          <w:szCs w:val="20"/>
          <w:lang w:val="es-ES"/>
        </w:rPr>
        <w:sym w:font="AGA Arabesque" w:char="F075"/>
      </w:r>
      <w:r w:rsidR="003147EC" w:rsidRPr="00D2421C">
        <w:rPr>
          <w:rFonts w:ascii="Palatino Linotype" w:hAnsi="Palatino Linotype"/>
          <w:sz w:val="20"/>
          <w:szCs w:val="20"/>
          <w:lang w:val="es-ES"/>
        </w:rPr>
        <w:t>. Dios dijo:</w:t>
      </w:r>
    </w:p>
    <w:p w:rsidR="003147EC" w:rsidRPr="00D2421C" w:rsidRDefault="003147EC" w:rsidP="00AE6486">
      <w:pPr>
        <w:pStyle w:val="Aleya"/>
      </w:pPr>
      <w:r w:rsidRPr="00D2421C">
        <w:t>“E hicimos que les sucediera a los Profetas de los Hijos de Israel, Jesús hijo de María, para que confirmase lo que ya había en la Torá. Le revelamos el Evangelio en el que hay guía y luz, como corroboración de lo que ya había en la Torá. Así también, como guía y exhortación para los piadosos” (Corán 5:46)</w:t>
      </w:r>
    </w:p>
    <w:p w:rsidR="003147EC" w:rsidRPr="00D2421C" w:rsidRDefault="003147EC" w:rsidP="00C400F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Corán ha explicado algunos detalles de lo que se encontraba en la Torá y el Evangelio, tal como la profecía de Muhámmad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w:t>
      </w:r>
    </w:p>
    <w:p w:rsidR="003147EC" w:rsidRPr="00D2421C" w:rsidRDefault="003147EC" w:rsidP="00FF4043">
      <w:pPr>
        <w:pStyle w:val="Aleya"/>
      </w:pPr>
      <w:r w:rsidRPr="00D2421C">
        <w:t>“</w:t>
      </w:r>
      <w:r w:rsidR="00FF4043" w:rsidRPr="00FF4043">
        <w:t>Aquellos que siguen al Mensajero y Profeta iletrado [Mu</w:t>
      </w:r>
      <w:r w:rsidR="00FF4043">
        <w:t>h</w:t>
      </w:r>
      <w:r w:rsidR="00FF4043" w:rsidRPr="00FF4043">
        <w:t>ámmad], quien se encontraba mencionado en la Tor</w:t>
      </w:r>
      <w:r w:rsidR="00FF4043">
        <w:t>á</w:t>
      </w:r>
      <w:r w:rsidR="00FF4043" w:rsidRPr="00FF4043">
        <w:t xml:space="preserve"> y el Evangelio, que les ordena el bien y les prohíbe el mal, les permite todo lo beneficioso y sólo les prohíbe lo pe</w:t>
      </w:r>
      <w:r w:rsidR="00FF4043" w:rsidRPr="00FF4043">
        <w:t>r</w:t>
      </w:r>
      <w:r w:rsidR="00FF4043" w:rsidRPr="00FF4043">
        <w:t>judicial, y les abroga los preceptos difíciles que pesaban sobre ellos; y quienes crean en él, lo secunden, defiendan y sigan la luz que le ha sido revelada [el Corán] serán quienes tengan éxito.</w:t>
      </w:r>
      <w:r w:rsidRPr="00D2421C">
        <w:t xml:space="preserve">” (Corán </w:t>
      </w:r>
      <w:r w:rsidR="00AE6486">
        <w:t>7:15</w:t>
      </w:r>
      <w:r w:rsidR="00FF4043">
        <w:t>7</w:t>
      </w:r>
      <w:r w:rsidR="00AE6486">
        <w:t>)</w:t>
      </w:r>
    </w:p>
    <w:p w:rsidR="003147EC" w:rsidRPr="00D2421C" w:rsidRDefault="00412E7C" w:rsidP="00755047">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E) </w:t>
      </w:r>
      <w:r w:rsidR="003147EC" w:rsidRPr="00D2421C">
        <w:rPr>
          <w:rFonts w:ascii="Palatino Linotype" w:hAnsi="Palatino Linotype"/>
          <w:sz w:val="20"/>
          <w:szCs w:val="20"/>
          <w:lang w:val="es-ES"/>
        </w:rPr>
        <w:t xml:space="preserve">El Sagrado Corán: </w:t>
      </w:r>
      <w:r w:rsidR="00FF4043">
        <w:rPr>
          <w:rFonts w:ascii="Palatino Linotype" w:hAnsi="Palatino Linotype"/>
          <w:sz w:val="20"/>
          <w:szCs w:val="20"/>
          <w:lang w:val="es-ES"/>
        </w:rPr>
        <w:t>E</w:t>
      </w:r>
      <w:r w:rsidR="003147EC" w:rsidRPr="00D2421C">
        <w:rPr>
          <w:rFonts w:ascii="Palatino Linotype" w:hAnsi="Palatino Linotype"/>
          <w:sz w:val="20"/>
          <w:szCs w:val="20"/>
          <w:lang w:val="es-ES"/>
        </w:rPr>
        <w:t xml:space="preserve">l Corán es la Palabra de Dios que el Arcángel Gabriel </w:t>
      </w:r>
      <w:r w:rsidR="00755047">
        <w:rPr>
          <w:rFonts w:ascii="Palatino Linotype" w:hAnsi="Palatino Linotype"/>
          <w:sz w:val="20"/>
          <w:szCs w:val="20"/>
          <w:lang w:val="es-ES"/>
        </w:rPr>
        <w:sym w:font="AGA Arabesque" w:char="F075"/>
      </w:r>
      <w:r w:rsidR="003147EC" w:rsidRPr="00D2421C">
        <w:rPr>
          <w:rFonts w:ascii="Palatino Linotype" w:hAnsi="Palatino Linotype"/>
          <w:sz w:val="20"/>
          <w:szCs w:val="20"/>
          <w:lang w:val="es-ES"/>
        </w:rPr>
        <w:t xml:space="preserve"> entregó a Muhámmad </w:t>
      </w:r>
      <w:r w:rsidR="00C400F3">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en clara lengua árabe. Dios dijo:</w:t>
      </w:r>
    </w:p>
    <w:p w:rsidR="003147EC" w:rsidRPr="00C71CCF" w:rsidRDefault="003147EC" w:rsidP="00755047">
      <w:pPr>
        <w:pStyle w:val="Aleya"/>
      </w:pPr>
      <w:r w:rsidRPr="00D2421C">
        <w:t>“El Espíritu Leal, el Ángel Gabriel descendió con él,</w:t>
      </w:r>
      <w:r w:rsidR="00C71CCF">
        <w:t xml:space="preserve"> </w:t>
      </w:r>
      <w:r w:rsidR="00755047">
        <w:t>Y lo grabó en tu corazón</w:t>
      </w:r>
      <w:r w:rsidRPr="00D2421C">
        <w:t xml:space="preserve"> para que seas uno de los Mensaj</w:t>
      </w:r>
      <w:r w:rsidRPr="00D2421C">
        <w:t>e</w:t>
      </w:r>
      <w:r w:rsidRPr="00D2421C">
        <w:t>ros y adviertas con él a los hombres.</w:t>
      </w:r>
      <w:r w:rsidR="00C71CCF">
        <w:t xml:space="preserve"> </w:t>
      </w:r>
      <w:r w:rsidRPr="00D2421C">
        <w:t>Es una revelación en</w:t>
      </w:r>
      <w:r w:rsidR="00AE6486">
        <w:t xml:space="preserve"> árabe puro” (Corán 26:193-195)</w:t>
      </w:r>
    </w:p>
    <w:p w:rsidR="003147EC" w:rsidRPr="00D2421C" w:rsidRDefault="00755047"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El Corán es diferente</w:t>
      </w:r>
      <w:r w:rsidR="003147EC" w:rsidRPr="00D2421C">
        <w:rPr>
          <w:rFonts w:ascii="Palatino Linotype" w:hAnsi="Palatino Linotype"/>
          <w:sz w:val="20"/>
          <w:szCs w:val="20"/>
          <w:lang w:val="es-ES"/>
        </w:rPr>
        <w:t xml:space="preserve"> a los Libros Divinos que lo precedieron, en lo siguiente</w:t>
      </w:r>
      <w:r>
        <w:rPr>
          <w:rFonts w:ascii="Palatino Linotype" w:hAnsi="Palatino Linotype"/>
          <w:sz w:val="20"/>
          <w:szCs w:val="20"/>
          <w:lang w:val="es-ES"/>
        </w:rPr>
        <w:t xml:space="preserve"> ítems</w:t>
      </w:r>
      <w:r w:rsidR="003147EC" w:rsidRPr="00D2421C">
        <w:rPr>
          <w:rFonts w:ascii="Palatino Linotype" w:hAnsi="Palatino Linotype"/>
          <w:sz w:val="20"/>
          <w:szCs w:val="20"/>
          <w:lang w:val="es-ES"/>
        </w:rPr>
        <w:t>:</w:t>
      </w:r>
    </w:p>
    <w:p w:rsidR="003147EC" w:rsidRPr="00D2421C" w:rsidRDefault="00755047"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El Corán es el Último Libro revelado, confirmando las escrituras previas que fueron reveladas acerca del Mens</w:t>
      </w:r>
      <w:r w:rsidR="003147EC" w:rsidRPr="00D2421C">
        <w:rPr>
          <w:rFonts w:ascii="Palatino Linotype" w:hAnsi="Palatino Linotype"/>
          <w:sz w:val="20"/>
          <w:szCs w:val="20"/>
          <w:lang w:val="es-ES"/>
        </w:rPr>
        <w:t>a</w:t>
      </w:r>
      <w:r w:rsidR="003147EC" w:rsidRPr="00D2421C">
        <w:rPr>
          <w:rFonts w:ascii="Palatino Linotype" w:hAnsi="Palatino Linotype"/>
          <w:sz w:val="20"/>
          <w:szCs w:val="20"/>
          <w:lang w:val="es-ES"/>
        </w:rPr>
        <w:t>je de su Uni</w:t>
      </w:r>
      <w:r>
        <w:rPr>
          <w:rFonts w:ascii="Palatino Linotype" w:hAnsi="Palatino Linotype"/>
          <w:sz w:val="20"/>
          <w:szCs w:val="20"/>
          <w:lang w:val="es-ES"/>
        </w:rPr>
        <w:t>ci</w:t>
      </w:r>
      <w:r w:rsidR="003147EC" w:rsidRPr="00D2421C">
        <w:rPr>
          <w:rFonts w:ascii="Palatino Linotype" w:hAnsi="Palatino Linotype"/>
          <w:sz w:val="20"/>
          <w:szCs w:val="20"/>
          <w:lang w:val="es-ES"/>
        </w:rPr>
        <w:t>dad y la obligación de adorarlo sólo a Él. Dios dijo:</w:t>
      </w:r>
    </w:p>
    <w:p w:rsidR="003147EC" w:rsidRPr="00D2421C" w:rsidRDefault="003147EC" w:rsidP="00755047">
      <w:pPr>
        <w:pStyle w:val="Aleya"/>
      </w:pPr>
      <w:r w:rsidRPr="00D2421C">
        <w:t>“Te hemos revelado a ti, el Libro con la Verdad, que corrobora y mantiene vigente lo que ya había en los Libros revelados. Juzga, pues, entre ellos conforme a lo que Dios ha revelado y no sigas sus pasiones apartándote de la Verdad que has recibido. A cada nación de vosotros le hemos dado un</w:t>
      </w:r>
      <w:r w:rsidR="00755047">
        <w:t>a legislación propia y una guía</w:t>
      </w:r>
      <w:r w:rsidRPr="00D2421C">
        <w:t>” (Corán 5:48)</w:t>
      </w:r>
    </w:p>
    <w:p w:rsidR="003147EC" w:rsidRPr="00D2421C" w:rsidRDefault="006E3EA1" w:rsidP="00755047">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Todas las escrituras previas fueron abrogadas por el Corán. </w:t>
      </w:r>
      <w:r w:rsidR="00755047">
        <w:rPr>
          <w:rFonts w:ascii="Palatino Linotype" w:hAnsi="Palatino Linotype"/>
          <w:sz w:val="20"/>
          <w:szCs w:val="20"/>
          <w:lang w:val="es-ES"/>
        </w:rPr>
        <w:t xml:space="preserve">Porque sus </w:t>
      </w:r>
      <w:r w:rsidR="003147EC" w:rsidRPr="00D2421C">
        <w:rPr>
          <w:rFonts w:ascii="Palatino Linotype" w:hAnsi="Palatino Linotype"/>
          <w:sz w:val="20"/>
          <w:szCs w:val="20"/>
          <w:lang w:val="es-ES"/>
        </w:rPr>
        <w:t xml:space="preserve">enseñanzas </w:t>
      </w:r>
      <w:r w:rsidR="00755047">
        <w:rPr>
          <w:rFonts w:ascii="Palatino Linotype" w:hAnsi="Palatino Linotype"/>
          <w:sz w:val="20"/>
          <w:szCs w:val="20"/>
          <w:lang w:val="es-ES"/>
        </w:rPr>
        <w:t xml:space="preserve">son </w:t>
      </w:r>
      <w:r w:rsidR="003147EC" w:rsidRPr="00D2421C">
        <w:rPr>
          <w:rFonts w:ascii="Palatino Linotype" w:hAnsi="Palatino Linotype"/>
          <w:sz w:val="20"/>
          <w:szCs w:val="20"/>
          <w:lang w:val="es-ES"/>
        </w:rPr>
        <w:t>apropiadas para todo tiempo y lugar. Dios dijo:</w:t>
      </w:r>
    </w:p>
    <w:p w:rsidR="003147EC" w:rsidRPr="00D2421C" w:rsidRDefault="003147EC" w:rsidP="00755047">
      <w:pPr>
        <w:pStyle w:val="Aleya"/>
      </w:pPr>
      <w:r w:rsidRPr="00D2421C">
        <w:t>“Hoy he perfeccionado vuestra religión, he completado Mi gracia sobre vosotros y he dispuesto que el Islam sea vuestra religión” (Corán 5:3)</w:t>
      </w:r>
    </w:p>
    <w:p w:rsidR="003147EC" w:rsidRPr="00D2421C" w:rsidRDefault="006E3EA1"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El Corán fue revelado a la humanidad en general; no a una nación específica, como es el caso de las escrituras divinas reveladas previamente. Dios dijo:</w:t>
      </w:r>
    </w:p>
    <w:p w:rsidR="003147EC" w:rsidRPr="00D2421C" w:rsidRDefault="003147EC" w:rsidP="006E3EA1">
      <w:pPr>
        <w:pStyle w:val="Aleya"/>
      </w:pPr>
      <w:r w:rsidRPr="00D2421C">
        <w:t xml:space="preserve">“Y no te enviamos ¡Oh, Muhámmad! sino como albriciador y amonestador para todos los </w:t>
      </w:r>
      <w:r w:rsidR="006E3EA1">
        <w:t>seres humanos</w:t>
      </w:r>
      <w:r w:rsidRPr="00D2421C">
        <w:t>” (C</w:t>
      </w:r>
      <w:r w:rsidRPr="00D2421C">
        <w:t>o</w:t>
      </w:r>
      <w:r w:rsidRPr="00D2421C">
        <w:t>rán 34-28)</w:t>
      </w:r>
    </w:p>
    <w:p w:rsidR="003147EC" w:rsidRPr="00D2421C" w:rsidRDefault="003147EC" w:rsidP="006E3EA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Aún si los otros Libros concuerdan con el Corán en los fundamentos de la religión, se dirigen a pueblos específicos. Debido a esto, sus normas y regulaciones son particulares para ellos. Se le atribuye a Jesús </w:t>
      </w:r>
      <w:r w:rsidR="006E3EA1">
        <w:rPr>
          <w:rFonts w:ascii="Palatino Linotype" w:hAnsi="Palatino Linotype"/>
          <w:sz w:val="20"/>
          <w:szCs w:val="20"/>
          <w:lang w:val="es-ES"/>
        </w:rPr>
        <w:sym w:font="AGA Arabesque" w:char="F075"/>
      </w:r>
      <w:r w:rsidRPr="00D2421C">
        <w:rPr>
          <w:rFonts w:ascii="Palatino Linotype" w:hAnsi="Palatino Linotype"/>
          <w:sz w:val="20"/>
          <w:szCs w:val="20"/>
          <w:lang w:val="es-ES"/>
        </w:rPr>
        <w:t xml:space="preserve"> haber dicho: “Yo s</w:t>
      </w:r>
      <w:r w:rsidRPr="00D2421C">
        <w:rPr>
          <w:rFonts w:ascii="Palatino Linotype" w:hAnsi="Palatino Linotype"/>
          <w:sz w:val="20"/>
          <w:szCs w:val="20"/>
          <w:lang w:val="es-ES"/>
        </w:rPr>
        <w:t>ó</w:t>
      </w:r>
      <w:r w:rsidRPr="00D2421C">
        <w:rPr>
          <w:rFonts w:ascii="Palatino Linotype" w:hAnsi="Palatino Linotype"/>
          <w:sz w:val="20"/>
          <w:szCs w:val="20"/>
          <w:lang w:val="es-ES"/>
        </w:rPr>
        <w:t>lo fui enviado a las ovejas perdidas de la casa de Israel” (Mateo 15:24).</w:t>
      </w:r>
    </w:p>
    <w:p w:rsidR="003147EC" w:rsidRPr="00D2421C" w:rsidRDefault="006E3EA1" w:rsidP="00C400F3">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Su recitación, memorización y enseñanza están consideradas como actos de culto. El Mensajero de Dios </w:t>
      </w:r>
      <w:r w:rsidR="00C400F3">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w:t>
      </w:r>
    </w:p>
    <w:p w:rsidR="003147EC" w:rsidRPr="00D2421C" w:rsidRDefault="003147EC" w:rsidP="00CE1C59">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“Quien recite una letra del Corán, recibirá diez recompensas. Y no quiero decir que ‘Alif, Lam, Mim’ sea una letra, sino que Alif es una letra, Lam es otra letra y Mim es otra letra” (at-Tirmidhi).</w:t>
      </w:r>
    </w:p>
    <w:p w:rsidR="003147EC" w:rsidRPr="00D2421C" w:rsidRDefault="006E3EA1"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lastRenderedPageBreak/>
        <w:sym w:font="AGA Arabesque" w:char="F025"/>
      </w:r>
      <w:r w:rsidR="003147EC" w:rsidRPr="00D2421C">
        <w:rPr>
          <w:rFonts w:ascii="Palatino Linotype" w:hAnsi="Palatino Linotype"/>
          <w:sz w:val="20"/>
          <w:szCs w:val="20"/>
          <w:lang w:val="es-ES"/>
        </w:rPr>
        <w:t xml:space="preserve"> El Corán incluye todas las legislaciones que son necesarias para reformar la sociedad. En su libro “Entendiendo el Islam”, H. G. Dorman dijo acerca del Corán:</w:t>
      </w:r>
    </w:p>
    <w:p w:rsidR="003147EC" w:rsidRPr="00D2421C" w:rsidRDefault="003147EC" w:rsidP="00C400F3">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“Es la revelación literal de Dios, dictada a Muhámmad </w:t>
      </w:r>
      <w:r w:rsidR="00C400F3">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por Gabriel, perfecta en cada letra. Es un milagro siempre presente, dando testimonio de sí mismo y de Muhámmad </w:t>
      </w:r>
      <w:r w:rsidR="00C400F3">
        <w:rPr>
          <w:rFonts w:ascii="Palatino Linotype" w:hAnsi="Palatino Linotype"/>
          <w:sz w:val="20"/>
          <w:szCs w:val="20"/>
          <w:lang w:val="es-ES"/>
        </w:rPr>
        <w:sym w:font="AGA Arabesque" w:char="F072"/>
      </w:r>
      <w:r w:rsidRPr="00D2421C">
        <w:rPr>
          <w:rFonts w:ascii="Palatino Linotype" w:hAnsi="Palatino Linotype"/>
          <w:i/>
          <w:iCs/>
          <w:sz w:val="20"/>
          <w:szCs w:val="20"/>
          <w:lang w:val="es-ES"/>
        </w:rPr>
        <w:t>, el Profeta de Dios. Sus milagrosas cualidades residen en parte en su estilo, tan perfecto y elevado que ningún hombre o genio podría producir un solo capítulo comparable al más breve de sus capítulos. Y en parte también a sus enseñanzas y profecías acerca del futuro, y la asombrosa precisión de la información que un iletrado c</w:t>
      </w:r>
      <w:r w:rsidRPr="00D2421C">
        <w:rPr>
          <w:rFonts w:ascii="Palatino Linotype" w:hAnsi="Palatino Linotype"/>
          <w:i/>
          <w:iCs/>
          <w:sz w:val="20"/>
          <w:szCs w:val="20"/>
          <w:lang w:val="es-ES"/>
        </w:rPr>
        <w:t>o</w:t>
      </w:r>
      <w:r w:rsidRPr="00D2421C">
        <w:rPr>
          <w:rFonts w:ascii="Palatino Linotype" w:hAnsi="Palatino Linotype"/>
          <w:i/>
          <w:iCs/>
          <w:sz w:val="20"/>
          <w:szCs w:val="20"/>
          <w:lang w:val="es-ES"/>
        </w:rPr>
        <w:t>mo Muhámmad jamás podía haber reunido por sí mismo”.</w:t>
      </w:r>
    </w:p>
    <w:p w:rsidR="003147EC" w:rsidRPr="00D2421C" w:rsidRDefault="00DB5E39" w:rsidP="00DB5E39">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Es un relato histórico explicando las religiones que fueron reveladas a varios profetas y mensajeros. Relata lo s</w:t>
      </w:r>
      <w:r w:rsidR="003147EC" w:rsidRPr="00D2421C">
        <w:rPr>
          <w:rFonts w:ascii="Palatino Linotype" w:hAnsi="Palatino Linotype"/>
          <w:sz w:val="20"/>
          <w:szCs w:val="20"/>
          <w:lang w:val="es-ES"/>
        </w:rPr>
        <w:t>u</w:t>
      </w:r>
      <w:r w:rsidR="003147EC" w:rsidRPr="00D2421C">
        <w:rPr>
          <w:rFonts w:ascii="Palatino Linotype" w:hAnsi="Palatino Linotype"/>
          <w:sz w:val="20"/>
          <w:szCs w:val="20"/>
          <w:lang w:val="es-ES"/>
        </w:rPr>
        <w:t>cedido entre ellos y sus naciones, desde Adán a Muhámmad</w:t>
      </w:r>
      <w:r>
        <w:rPr>
          <w:rFonts w:ascii="Palatino Linotype" w:hAnsi="Palatino Linotype"/>
          <w:sz w:val="20"/>
          <w:szCs w:val="20"/>
          <w:lang w:val="es-ES"/>
        </w:rPr>
        <w:t>,</w:t>
      </w:r>
      <w:r w:rsidR="003147EC" w:rsidRPr="00D2421C">
        <w:rPr>
          <w:rFonts w:ascii="Palatino Linotype" w:hAnsi="Palatino Linotype"/>
          <w:sz w:val="20"/>
          <w:szCs w:val="20"/>
          <w:lang w:val="es-ES"/>
        </w:rPr>
        <w:t xml:space="preserve"> que la paz y las bendiciones de Dios sean con ellos.</w:t>
      </w:r>
    </w:p>
    <w:p w:rsidR="003147EC" w:rsidRPr="00D2421C" w:rsidRDefault="005268C8"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Dios ha preservado el Corán de toda distorsión, adulteración, adición o deterioro. Dios dijo:</w:t>
      </w:r>
    </w:p>
    <w:p w:rsidR="003147EC" w:rsidRPr="00D2421C" w:rsidRDefault="003147EC" w:rsidP="00AE6486">
      <w:pPr>
        <w:pStyle w:val="Aleya"/>
      </w:pPr>
      <w:r w:rsidRPr="00D2421C">
        <w:t>“Ciertamente Nosotros hemos revelado el Corán y somos Nosotros sus custodios” (Corán 15:9)</w:t>
      </w:r>
    </w:p>
    <w:p w:rsidR="003147EC" w:rsidRPr="00D2421C" w:rsidRDefault="00FF44E7" w:rsidP="005268C8">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Con respecto a los otros Libros</w:t>
      </w:r>
      <w:r w:rsidR="005268C8">
        <w:rPr>
          <w:rFonts w:ascii="Palatino Linotype" w:hAnsi="Palatino Linotype"/>
          <w:sz w:val="20"/>
          <w:szCs w:val="20"/>
          <w:lang w:val="es-ES"/>
        </w:rPr>
        <w:t xml:space="preserve"> Revelados</w:t>
      </w:r>
      <w:r w:rsidR="003147EC" w:rsidRPr="00D2421C">
        <w:rPr>
          <w:rFonts w:ascii="Palatino Linotype" w:hAnsi="Palatino Linotype"/>
          <w:sz w:val="20"/>
          <w:szCs w:val="20"/>
          <w:lang w:val="es-ES"/>
        </w:rPr>
        <w:t>, Dios no prometió protegerlos, porque fueron revelados a un pueblo particular para un tiempo particular. Dios dijo:</w:t>
      </w:r>
    </w:p>
    <w:p w:rsidR="003147EC" w:rsidRPr="00D2421C" w:rsidRDefault="003147EC" w:rsidP="00AE6486">
      <w:pPr>
        <w:pStyle w:val="Aleya"/>
      </w:pPr>
      <w:r w:rsidRPr="00D2421C">
        <w:t>“¿Acaso pretendéis ¡Oh, creyentes! que os crean, siendo que algunos de quienes oyeron la Palabra de Dios</w:t>
      </w:r>
      <w:r w:rsidR="005268C8">
        <w:t>,</w:t>
      </w:r>
      <w:r w:rsidRPr="00D2421C">
        <w:t xml:space="preserve"> la Torá</w:t>
      </w:r>
      <w:r w:rsidR="005268C8">
        <w:t>,</w:t>
      </w:r>
      <w:r w:rsidRPr="00D2421C">
        <w:t xml:space="preserve"> la alteraron intencionalmente después de hab</w:t>
      </w:r>
      <w:r w:rsidR="00AE6486">
        <w:t>erla comprendido?” (Corán 2:75)</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Con respecto a la distorsión de los Evangelios Cristianos, Dios dijo:</w:t>
      </w:r>
    </w:p>
    <w:p w:rsidR="003147EC" w:rsidRPr="00AE6486" w:rsidRDefault="003147EC" w:rsidP="005268C8">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“¡Oh, Gente del Libro! </w:t>
      </w:r>
      <w:r w:rsidR="005268C8">
        <w:rPr>
          <w:rFonts w:ascii="Palatino Linotype" w:hAnsi="Palatino Linotype"/>
          <w:i/>
          <w:iCs/>
          <w:sz w:val="20"/>
          <w:szCs w:val="20"/>
          <w:lang w:val="es-ES"/>
        </w:rPr>
        <w:t>Le</w:t>
      </w:r>
      <w:r w:rsidRPr="00D2421C">
        <w:rPr>
          <w:rFonts w:ascii="Palatino Linotype" w:hAnsi="Palatino Linotype"/>
          <w:i/>
          <w:iCs/>
          <w:sz w:val="20"/>
          <w:szCs w:val="20"/>
          <w:lang w:val="es-ES"/>
        </w:rPr>
        <w:t>s ha llegado Nuestro Mensajero para aclarar</w:t>
      </w:r>
      <w:r w:rsidR="005268C8">
        <w:rPr>
          <w:rFonts w:ascii="Palatino Linotype" w:hAnsi="Palatino Linotype"/>
          <w:i/>
          <w:iCs/>
          <w:sz w:val="20"/>
          <w:szCs w:val="20"/>
          <w:lang w:val="es-ES"/>
        </w:rPr>
        <w:t>les</w:t>
      </w:r>
      <w:r w:rsidRPr="00D2421C">
        <w:rPr>
          <w:rFonts w:ascii="Palatino Linotype" w:hAnsi="Palatino Linotype"/>
          <w:i/>
          <w:iCs/>
          <w:sz w:val="20"/>
          <w:szCs w:val="20"/>
          <w:lang w:val="es-ES"/>
        </w:rPr>
        <w:t xml:space="preserve"> los preceptos más importantes que habíais ocultado del Libro y obviar otros</w:t>
      </w:r>
      <w:r w:rsidR="00AE6486">
        <w:rPr>
          <w:rFonts w:ascii="Palatino Linotype" w:hAnsi="Palatino Linotype"/>
          <w:i/>
          <w:iCs/>
          <w:sz w:val="20"/>
          <w:szCs w:val="20"/>
          <w:lang w:val="es-ES"/>
        </w:rPr>
        <w:t>” (Corán 5:14-15)</w:t>
      </w:r>
    </w:p>
    <w:p w:rsidR="003147EC" w:rsidRPr="00D2421C" w:rsidRDefault="003147EC" w:rsidP="006A7117">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Entre las cosas que </w:t>
      </w:r>
      <w:r w:rsidR="006A7117">
        <w:rPr>
          <w:rFonts w:ascii="Palatino Linotype" w:hAnsi="Palatino Linotype"/>
          <w:sz w:val="20"/>
          <w:szCs w:val="20"/>
          <w:lang w:val="es-ES"/>
        </w:rPr>
        <w:t>algunos</w:t>
      </w:r>
      <w:r w:rsidRPr="00D2421C">
        <w:rPr>
          <w:rFonts w:ascii="Palatino Linotype" w:hAnsi="Palatino Linotype"/>
          <w:sz w:val="20"/>
          <w:szCs w:val="20"/>
          <w:lang w:val="es-ES"/>
        </w:rPr>
        <w:t xml:space="preserve"> judíos y cristianos innovaron e inventaron en sus religiones, estuvo la falsedad de atr</w:t>
      </w:r>
      <w:r w:rsidRPr="00D2421C">
        <w:rPr>
          <w:rFonts w:ascii="Palatino Linotype" w:hAnsi="Palatino Linotype"/>
          <w:sz w:val="20"/>
          <w:szCs w:val="20"/>
          <w:lang w:val="es-ES"/>
        </w:rPr>
        <w:t>i</w:t>
      </w:r>
      <w:r w:rsidRPr="00D2421C">
        <w:rPr>
          <w:rFonts w:ascii="Palatino Linotype" w:hAnsi="Palatino Linotype"/>
          <w:sz w:val="20"/>
          <w:szCs w:val="20"/>
          <w:lang w:val="es-ES"/>
        </w:rPr>
        <w:t>buirle un hijo a Dios. Algunos judíos declararon que Ezra fue hijo de Dios, mientras que los cristianos declararon que Jesús era el hijo de Dios. Dios dijo:</w:t>
      </w:r>
    </w:p>
    <w:p w:rsidR="003147EC" w:rsidRPr="00D2421C" w:rsidRDefault="003147EC" w:rsidP="00AE6486">
      <w:pPr>
        <w:pStyle w:val="Aleya"/>
      </w:pPr>
      <w:r w:rsidRPr="00D2421C">
        <w:t>“Algunos judíos dicen: ‘Uzeir es el hijo de Dios, y los cristianos dicen: el Mesías es el hijo de Dios. Éstas son sólo palabras sin fundamento que salen de sus bocas, asemejándose por ello a los incrédulos que les precedieron. ¡Que Dios los maldiga! ¡Cómo se desvían!” (Corán 9:30)</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refutó sus declaraciones y aclaró la fe correcta que toda persona debería sostener, cuando dijo:</w:t>
      </w:r>
    </w:p>
    <w:p w:rsidR="003147EC" w:rsidRPr="00D2421C" w:rsidRDefault="00C71CCF" w:rsidP="00AE6486">
      <w:pPr>
        <w:pStyle w:val="Aleya"/>
      </w:pPr>
      <w:r>
        <w:t>“Di</w:t>
      </w:r>
      <w:r w:rsidR="003147EC" w:rsidRPr="00D2421C">
        <w:t>: Él es Dios, la única divinidad.</w:t>
      </w:r>
      <w:r>
        <w:t xml:space="preserve"> </w:t>
      </w:r>
      <w:r w:rsidR="003147EC" w:rsidRPr="00D2421C">
        <w:t>Dios es el Absoluto de Quien todos necesitan, y Él no necesita de nadie.</w:t>
      </w:r>
      <w:r>
        <w:t xml:space="preserve"> </w:t>
      </w:r>
      <w:r w:rsidR="003147EC" w:rsidRPr="00D2421C">
        <w:t>No engendró, ni fue engendrado.</w:t>
      </w:r>
      <w:r>
        <w:t xml:space="preserve"> </w:t>
      </w:r>
      <w:r w:rsidR="003147EC" w:rsidRPr="00D2421C">
        <w:t>No hay nada ni nadie que s</w:t>
      </w:r>
      <w:r w:rsidR="00AE6486">
        <w:t>e asemeje a Él” (Corán 112-1-4)</w:t>
      </w:r>
    </w:p>
    <w:p w:rsidR="003147EC" w:rsidRPr="00D2421C" w:rsidRDefault="003147EC" w:rsidP="006A7117">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De esto, queda claro que las diferentes versiones en circulación de la Biblia actualmente no son las palabras origin</w:t>
      </w:r>
      <w:r w:rsidRPr="00D2421C">
        <w:rPr>
          <w:rFonts w:ascii="Palatino Linotype" w:hAnsi="Palatino Linotype"/>
          <w:sz w:val="20"/>
          <w:szCs w:val="20"/>
          <w:lang w:val="es-ES"/>
        </w:rPr>
        <w:t>a</w:t>
      </w:r>
      <w:r w:rsidRPr="00D2421C">
        <w:rPr>
          <w:rFonts w:ascii="Palatino Linotype" w:hAnsi="Palatino Linotype"/>
          <w:sz w:val="20"/>
          <w:szCs w:val="20"/>
          <w:lang w:val="es-ES"/>
        </w:rPr>
        <w:t xml:space="preserve">les de Dios, ni son las palabras de Jesús </w:t>
      </w:r>
      <w:r w:rsidR="006A7117">
        <w:rPr>
          <w:rFonts w:ascii="Palatino Linotype" w:hAnsi="Palatino Linotype"/>
          <w:sz w:val="20"/>
          <w:szCs w:val="20"/>
          <w:lang w:val="es-ES"/>
        </w:rPr>
        <w:sym w:font="AGA Arabesque" w:char="F075"/>
      </w:r>
      <w:r w:rsidRPr="00D2421C">
        <w:rPr>
          <w:rFonts w:ascii="Palatino Linotype" w:hAnsi="Palatino Linotype"/>
          <w:sz w:val="20"/>
          <w:szCs w:val="20"/>
          <w:lang w:val="es-ES"/>
        </w:rPr>
        <w:t>. Por el contrario, son las palabras de sus seguidores y discípulos. Éstas incluyen su biografía, admoniciones y órdenes, pero mucho se ha distorsionado para servir a propósitos específ</w:t>
      </w:r>
      <w:r w:rsidRPr="00D2421C">
        <w:rPr>
          <w:rFonts w:ascii="Palatino Linotype" w:hAnsi="Palatino Linotype"/>
          <w:sz w:val="20"/>
          <w:szCs w:val="20"/>
          <w:lang w:val="es-ES"/>
        </w:rPr>
        <w:t>i</w:t>
      </w:r>
      <w:r w:rsidRPr="00D2421C">
        <w:rPr>
          <w:rFonts w:ascii="Palatino Linotype" w:hAnsi="Palatino Linotype"/>
          <w:sz w:val="20"/>
          <w:szCs w:val="20"/>
          <w:lang w:val="es-ES"/>
        </w:rPr>
        <w:t>cos. Steven Allen dijo en su libro “Sobre la Biblia, Religión y Moralidad”:</w:t>
      </w:r>
    </w:p>
    <w:p w:rsidR="003147EC" w:rsidRPr="00D2421C" w:rsidRDefault="003147EC" w:rsidP="00900474">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“El número de errores... (en la Biblia) ¡ronda los 6000! Es absurdo intentar confrontar esta realidad con la impresión popular de que la Biblia está totalmente libre de errores”</w:t>
      </w:r>
      <w:r w:rsidR="00900474">
        <w:rPr>
          <w:rStyle w:val="FootnoteReference"/>
          <w:rFonts w:ascii="Palatino Linotype" w:hAnsi="Palatino Linotype"/>
          <w:i/>
          <w:iCs/>
          <w:sz w:val="20"/>
          <w:szCs w:val="20"/>
          <w:lang w:val="es-ES"/>
        </w:rPr>
        <w:footnoteReference w:id="30"/>
      </w:r>
      <w:r w:rsidRPr="00D2421C">
        <w:rPr>
          <w:rFonts w:ascii="Palatino Linotype" w:hAnsi="Palatino Linotype"/>
          <w:i/>
          <w:iCs/>
          <w:sz w:val="20"/>
          <w:szCs w:val="20"/>
          <w:lang w:val="es-ES"/>
        </w:rPr>
        <w:t>.</w:t>
      </w:r>
    </w:p>
    <w:p w:rsidR="003147EC" w:rsidRPr="00D2421C" w:rsidRDefault="003C2175" w:rsidP="003C2175">
      <w:pPr>
        <w:pStyle w:val="ASubtitulo"/>
      </w:pPr>
      <w:bookmarkStart w:id="13" w:name="_Toc262297805"/>
      <w:r>
        <w:t xml:space="preserve">El </w:t>
      </w:r>
      <w:r w:rsidR="003147EC" w:rsidRPr="00D2421C">
        <w:t>Beneficio de Creer en los Libros de Dios</w:t>
      </w:r>
      <w:bookmarkEnd w:id="13"/>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 través de la fe en las diversas Escrituras sobre las que Dios nos ha informado, nos beneficiamos de las siguientes formas:</w:t>
      </w:r>
    </w:p>
    <w:p w:rsidR="003147EC" w:rsidRPr="00D2421C" w:rsidRDefault="00392926"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Uno se da cuenta de la misericordia y el amor de Dios por Sus servidores, porque Él les reveló libros con los cu</w:t>
      </w:r>
      <w:r w:rsidR="003147EC" w:rsidRPr="00D2421C">
        <w:rPr>
          <w:rFonts w:ascii="Palatino Linotype" w:hAnsi="Palatino Linotype"/>
          <w:sz w:val="20"/>
          <w:szCs w:val="20"/>
          <w:lang w:val="es-ES"/>
        </w:rPr>
        <w:t>a</w:t>
      </w:r>
      <w:r w:rsidR="003147EC" w:rsidRPr="00D2421C">
        <w:rPr>
          <w:rFonts w:ascii="Palatino Linotype" w:hAnsi="Palatino Linotype"/>
          <w:sz w:val="20"/>
          <w:szCs w:val="20"/>
          <w:lang w:val="es-ES"/>
        </w:rPr>
        <w:t>les los guió al camino que conduce a Su complacencia. Él ha salvaguardado al hombre de la confusión y de los m</w:t>
      </w:r>
      <w:r w:rsidR="003147EC" w:rsidRPr="00D2421C">
        <w:rPr>
          <w:rFonts w:ascii="Palatino Linotype" w:hAnsi="Palatino Linotype"/>
          <w:sz w:val="20"/>
          <w:szCs w:val="20"/>
          <w:lang w:val="es-ES"/>
        </w:rPr>
        <w:t>a</w:t>
      </w:r>
      <w:r w:rsidR="003147EC" w:rsidRPr="00D2421C">
        <w:rPr>
          <w:rFonts w:ascii="Palatino Linotype" w:hAnsi="Palatino Linotype"/>
          <w:sz w:val="20"/>
          <w:szCs w:val="20"/>
          <w:lang w:val="es-ES"/>
        </w:rPr>
        <w:t>les de Satanás.</w:t>
      </w:r>
    </w:p>
    <w:p w:rsidR="003147EC" w:rsidRPr="00D2421C" w:rsidRDefault="00392926" w:rsidP="00392926">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Se comprende</w:t>
      </w:r>
      <w:r w:rsidR="003147EC" w:rsidRPr="00D2421C">
        <w:rPr>
          <w:rFonts w:ascii="Palatino Linotype" w:hAnsi="Palatino Linotype"/>
          <w:sz w:val="20"/>
          <w:szCs w:val="20"/>
          <w:lang w:val="es-ES"/>
        </w:rPr>
        <w:t xml:space="preserve"> la gran sabiduría de Dios, porque Él le proveyó a cada nación un conjunto de leyes apropiadas para su época.</w:t>
      </w:r>
    </w:p>
    <w:p w:rsidR="003147EC" w:rsidRPr="00D2421C" w:rsidRDefault="00392926" w:rsidP="00392926">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Se distingue</w:t>
      </w:r>
      <w:r w:rsidR="003147EC" w:rsidRPr="00D2421C">
        <w:rPr>
          <w:rFonts w:ascii="Palatino Linotype" w:hAnsi="Palatino Linotype"/>
          <w:sz w:val="20"/>
          <w:szCs w:val="20"/>
          <w:lang w:val="es-ES"/>
        </w:rPr>
        <w:t xml:space="preserve"> a los verdaderos creyentes de quienes no lo son. Esto es porque quien cree en su propio Libro, debe creer en los otros libros divinamente revelados también.</w:t>
      </w:r>
    </w:p>
    <w:p w:rsidR="003147EC" w:rsidRPr="00D2421C" w:rsidRDefault="00392926"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lastRenderedPageBreak/>
        <w:sym w:font="AGA Arabesque" w:char="F025"/>
      </w:r>
      <w:r w:rsidR="003147EC" w:rsidRPr="00D2421C">
        <w:rPr>
          <w:rFonts w:ascii="Palatino Linotype" w:hAnsi="Palatino Linotype"/>
          <w:sz w:val="20"/>
          <w:szCs w:val="20"/>
          <w:lang w:val="es-ES"/>
        </w:rPr>
        <w:t xml:space="preserve"> Para incrementar las buenas obras de los creyentes; porque quien cree en su propio Libro y en los libros que v</w:t>
      </w:r>
      <w:r w:rsidR="003147EC" w:rsidRPr="00D2421C">
        <w:rPr>
          <w:rFonts w:ascii="Palatino Linotype" w:hAnsi="Palatino Linotype"/>
          <w:sz w:val="20"/>
          <w:szCs w:val="20"/>
          <w:lang w:val="es-ES"/>
        </w:rPr>
        <w:t>i</w:t>
      </w:r>
      <w:r w:rsidR="003147EC" w:rsidRPr="00D2421C">
        <w:rPr>
          <w:rFonts w:ascii="Palatino Linotype" w:hAnsi="Palatino Linotype"/>
          <w:sz w:val="20"/>
          <w:szCs w:val="20"/>
          <w:lang w:val="es-ES"/>
        </w:rPr>
        <w:t>nieron después, reciben el doble de recompensa. Dios dijo:</w:t>
      </w:r>
    </w:p>
    <w:p w:rsidR="003147EC" w:rsidRPr="00900474" w:rsidRDefault="003147EC" w:rsidP="00AE6486">
      <w:pPr>
        <w:pStyle w:val="Aleya"/>
      </w:pPr>
      <w:r w:rsidRPr="00D2421C">
        <w:t xml:space="preserve">“Quienes recibieron Nuestra revelación anteriormente </w:t>
      </w:r>
      <w:r w:rsidR="00392926" w:rsidRPr="00392926">
        <w:t>[</w:t>
      </w:r>
      <w:r w:rsidRPr="00D2421C">
        <w:t>judíos y cristianos</w:t>
      </w:r>
      <w:r w:rsidR="00392926">
        <w:t>]</w:t>
      </w:r>
      <w:r w:rsidRPr="00D2421C">
        <w:t xml:space="preserve"> creyeron en él [el Corán].</w:t>
      </w:r>
      <w:r w:rsidR="00900474">
        <w:t xml:space="preserve"> </w:t>
      </w:r>
      <w:r w:rsidRPr="00D2421C">
        <w:t>Y cuando se les recitaba decían: Creemos en él; por cierto que es la Verdad que proviene de nuestro Señor. Ya nos habíamos sometido a Dios</w:t>
      </w:r>
      <w:r w:rsidR="00C71CCF">
        <w:t xml:space="preserve"> antes de esta revelación.</w:t>
      </w:r>
      <w:r w:rsidRPr="00D2421C">
        <w:t xml:space="preserve"> Éstos son quienes recibirán su recompensa duplicada por haber sido perseverantes, y haber respondido con buenas acciones a aquellos que les trataron de mal modo, y haber dado en caridad parte de lo que les habí</w:t>
      </w:r>
      <w:r w:rsidR="00AE6486">
        <w:t>amos proveído” (Corán 28:52-54)</w:t>
      </w:r>
    </w:p>
    <w:p w:rsidR="003147EC" w:rsidRPr="00D2421C" w:rsidRDefault="003147EC" w:rsidP="00FF44E7">
      <w:pPr>
        <w:pStyle w:val="ASubtitulo"/>
      </w:pPr>
      <w:r w:rsidRPr="00D2421C">
        <w:t xml:space="preserve"> </w:t>
      </w:r>
      <w:bookmarkStart w:id="14" w:name="_Toc262297806"/>
      <w:r w:rsidRPr="00D2421C">
        <w:t xml:space="preserve">4 – </w:t>
      </w:r>
      <w:r w:rsidR="00FF44E7">
        <w:t>Creer</w:t>
      </w:r>
      <w:r w:rsidRPr="00D2421C">
        <w:t xml:space="preserve"> en los </w:t>
      </w:r>
      <w:r w:rsidR="00412E7C">
        <w:t>Profetas</w:t>
      </w:r>
      <w:r w:rsidRPr="00D2421C">
        <w:t xml:space="preserve"> de Dios</w:t>
      </w:r>
      <w:bookmarkEnd w:id="14"/>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glorificado y exaltado sea, escogió a las más nobles personas entre la humanidad para ser Sus mensajeros, a quienes envió a sus propios pueblos con legislaciones específicas: adorar y obedecer a Dios, y establecer Su religión y Su uni</w:t>
      </w:r>
      <w:r w:rsidR="00AC459E">
        <w:rPr>
          <w:rFonts w:ascii="Palatino Linotype" w:hAnsi="Palatino Linotype"/>
          <w:sz w:val="20"/>
          <w:szCs w:val="20"/>
          <w:lang w:val="es-ES"/>
        </w:rPr>
        <w:t>ci</w:t>
      </w:r>
      <w:r w:rsidRPr="00D2421C">
        <w:rPr>
          <w:rFonts w:ascii="Palatino Linotype" w:hAnsi="Palatino Linotype"/>
          <w:sz w:val="20"/>
          <w:szCs w:val="20"/>
          <w:lang w:val="es-ES"/>
        </w:rPr>
        <w:t>dad. Dios dijo:</w:t>
      </w:r>
    </w:p>
    <w:p w:rsidR="003147EC" w:rsidRPr="00D2421C" w:rsidRDefault="003147EC" w:rsidP="008071C3">
      <w:pPr>
        <w:pStyle w:val="Aleya"/>
      </w:pPr>
      <w:r w:rsidRPr="00D2421C">
        <w:t xml:space="preserve">“Y por cierto que a todos los Mensajeros que envié antes de ti </w:t>
      </w:r>
      <w:r w:rsidR="008071C3" w:rsidRPr="008071C3">
        <w:rPr>
          <w:lang w:val="es-AR"/>
        </w:rPr>
        <w:t>[</w:t>
      </w:r>
      <w:r w:rsidRPr="00D2421C">
        <w:t>¡Oh, Muhámmad!</w:t>
      </w:r>
      <w:r w:rsidR="008071C3">
        <w:t>]</w:t>
      </w:r>
      <w:r w:rsidRPr="00D2421C">
        <w:t xml:space="preserve"> les revelé que no existe más divinidad que Yo, y les ordené: </w:t>
      </w:r>
      <w:r w:rsidR="008071C3">
        <w:rPr>
          <w:lang w:val="es-CO"/>
        </w:rPr>
        <w:t>‘</w:t>
      </w:r>
      <w:r w:rsidRPr="00D2421C">
        <w:t>¡Ad</w:t>
      </w:r>
      <w:r w:rsidR="008071C3">
        <w:t xml:space="preserve">órenme </w:t>
      </w:r>
      <w:r w:rsidRPr="00D2421C">
        <w:t>sólo a Mí!</w:t>
      </w:r>
      <w:r w:rsidR="008071C3">
        <w:t>’</w:t>
      </w:r>
      <w:r w:rsidRPr="00D2421C">
        <w:t>” (Corán 21:25)</w:t>
      </w:r>
    </w:p>
    <w:p w:rsidR="003147EC" w:rsidRPr="00D2421C" w:rsidRDefault="00AC459E" w:rsidP="008071C3">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Dios</w:t>
      </w:r>
      <w:r w:rsidR="003147EC" w:rsidRPr="00D2421C">
        <w:rPr>
          <w:rFonts w:ascii="Palatino Linotype" w:hAnsi="Palatino Linotype"/>
          <w:sz w:val="20"/>
          <w:szCs w:val="20"/>
          <w:lang w:val="es-ES"/>
        </w:rPr>
        <w:t xml:space="preserve"> ordenó a Sus mensajeros entregar el Mensaje a Sus pueblos</w:t>
      </w:r>
      <w:r>
        <w:rPr>
          <w:rFonts w:ascii="Palatino Linotype" w:hAnsi="Palatino Linotype"/>
          <w:sz w:val="20"/>
          <w:szCs w:val="20"/>
          <w:lang w:val="es-ES"/>
        </w:rPr>
        <w:t>.</w:t>
      </w:r>
      <w:r w:rsidR="003147EC" w:rsidRPr="00D2421C">
        <w:rPr>
          <w:rFonts w:ascii="Palatino Linotype" w:hAnsi="Palatino Linotype"/>
          <w:sz w:val="20"/>
          <w:szCs w:val="20"/>
          <w:lang w:val="es-ES"/>
        </w:rPr>
        <w:t xml:space="preserve"> Ellos son portadores de las albricias de la compl</w:t>
      </w:r>
      <w:r w:rsidR="003147EC" w:rsidRPr="00D2421C">
        <w:rPr>
          <w:rFonts w:ascii="Palatino Linotype" w:hAnsi="Palatino Linotype"/>
          <w:sz w:val="20"/>
          <w:szCs w:val="20"/>
          <w:lang w:val="es-ES"/>
        </w:rPr>
        <w:t>a</w:t>
      </w:r>
      <w:r w:rsidR="003147EC" w:rsidRPr="00D2421C">
        <w:rPr>
          <w:rFonts w:ascii="Palatino Linotype" w:hAnsi="Palatino Linotype"/>
          <w:sz w:val="20"/>
          <w:szCs w:val="20"/>
          <w:lang w:val="es-ES"/>
        </w:rPr>
        <w:t xml:space="preserve">cencia de Dios y Su Paraíso, que está reservado para aquellos que creyeron en ellos y en sus enseñanzas. </w:t>
      </w:r>
      <w:r w:rsidR="008071C3">
        <w:rPr>
          <w:rFonts w:ascii="Palatino Linotype" w:hAnsi="Palatino Linotype"/>
          <w:sz w:val="20"/>
          <w:szCs w:val="20"/>
          <w:lang w:val="es-ES"/>
        </w:rPr>
        <w:t>F</w:t>
      </w:r>
      <w:r w:rsidR="003147EC" w:rsidRPr="00D2421C">
        <w:rPr>
          <w:rFonts w:ascii="Palatino Linotype" w:hAnsi="Palatino Linotype"/>
          <w:sz w:val="20"/>
          <w:szCs w:val="20"/>
          <w:lang w:val="es-ES"/>
        </w:rPr>
        <w:t>ueron también enviados como amonestadores a su gente, para advertirles de la ira de Dios y Su castigo, está reservado para aquellos que descreyeron en ellos y en sus enseñanzas:</w:t>
      </w:r>
    </w:p>
    <w:p w:rsidR="003147EC" w:rsidRPr="00D2421C" w:rsidRDefault="003147EC" w:rsidP="00AE6486">
      <w:pPr>
        <w:pStyle w:val="Aleya"/>
      </w:pPr>
      <w:r w:rsidRPr="00D2421C">
        <w:t>“Y no hemos enviado a los Mensajeros sino para que albricien y adviertan a los hombres. Quienes crean y se e</w:t>
      </w:r>
      <w:r w:rsidRPr="00D2421C">
        <w:t>n</w:t>
      </w:r>
      <w:r w:rsidRPr="00D2421C">
        <w:t>mienden no temerán ni se entristecerán el Día del Juicio.</w:t>
      </w:r>
      <w:r w:rsidR="00C71CCF">
        <w:t xml:space="preserve"> </w:t>
      </w:r>
      <w:r w:rsidRPr="00D2421C">
        <w:t>Y a quienes desmientan Nuestros signos les alcanzará el castigo por ha</w:t>
      </w:r>
      <w:r w:rsidR="00AE6486">
        <w:t>berse desviado” (Corán 6:48-49)</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Hay muchos profetas y mensajeros; nadie conoce su número exacto excepto Dios. Dios dijo:</w:t>
      </w:r>
    </w:p>
    <w:p w:rsidR="003147EC" w:rsidRPr="00D2421C" w:rsidRDefault="003147EC" w:rsidP="00AC459E">
      <w:pPr>
        <w:pStyle w:val="Aleya"/>
      </w:pPr>
      <w:r w:rsidRPr="00D2421C">
        <w:t>“Por cierto que enviamos otros Mensajeros antes de ti; de algunos de ellos te hemos relatado su historia y de otros no. Y por cierto que todo Mensajero que se presentó con algún milagro fue con la anuencia de Dios” (C</w:t>
      </w:r>
      <w:r w:rsidRPr="00D2421C">
        <w:t>o</w:t>
      </w:r>
      <w:r w:rsidRPr="00D2421C">
        <w:t>rán 40:78)</w:t>
      </w:r>
    </w:p>
    <w:p w:rsidR="003147EC" w:rsidRPr="00D2421C" w:rsidRDefault="00AC459E" w:rsidP="00AC459E">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El Islam nos enseña a creer </w:t>
      </w:r>
      <w:r w:rsidR="003147EC" w:rsidRPr="00D2421C">
        <w:rPr>
          <w:rFonts w:ascii="Palatino Linotype" w:hAnsi="Palatino Linotype"/>
          <w:sz w:val="20"/>
          <w:szCs w:val="20"/>
          <w:lang w:val="es-ES"/>
        </w:rPr>
        <w:t xml:space="preserve">en todos ellos, y creer que fueron humanos; no fueron </w:t>
      </w:r>
      <w:r>
        <w:rPr>
          <w:rFonts w:ascii="Palatino Linotype" w:hAnsi="Palatino Linotype"/>
          <w:sz w:val="20"/>
          <w:szCs w:val="20"/>
          <w:lang w:val="es-ES"/>
        </w:rPr>
        <w:t xml:space="preserve">ángeles ni </w:t>
      </w:r>
      <w:r w:rsidR="003147EC" w:rsidRPr="00D2421C">
        <w:rPr>
          <w:rFonts w:ascii="Palatino Linotype" w:hAnsi="Palatino Linotype"/>
          <w:sz w:val="20"/>
          <w:szCs w:val="20"/>
          <w:lang w:val="es-ES"/>
        </w:rPr>
        <w:t>seres sobrenaturales. Dios dijo:</w:t>
      </w:r>
    </w:p>
    <w:p w:rsidR="003147EC" w:rsidRPr="00D2421C" w:rsidRDefault="003147EC" w:rsidP="00AE6486">
      <w:pPr>
        <w:pStyle w:val="Aleya"/>
      </w:pPr>
      <w:r w:rsidRPr="00D2421C">
        <w:t>“Y no les creamos a los Mensajeros con un organismo</w:t>
      </w:r>
      <w:r w:rsidR="00AC459E">
        <w:t xml:space="preserve"> con el que pudiesen prescindir</w:t>
      </w:r>
      <w:r w:rsidRPr="00D2421C">
        <w:t xml:space="preserve"> de comer, ni tampoco eran inmortales” (Corán 21:8)</w:t>
      </w:r>
    </w:p>
    <w:p w:rsidR="003147EC" w:rsidRPr="00D2421C" w:rsidRDefault="003147EC" w:rsidP="00C400F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Dios dijo sobre Muhámmad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w:t>
      </w:r>
    </w:p>
    <w:p w:rsidR="003147EC" w:rsidRPr="00D2421C" w:rsidRDefault="003147EC" w:rsidP="00AC459E">
      <w:pPr>
        <w:pStyle w:val="Aleya"/>
      </w:pPr>
      <w:r w:rsidRPr="00D2421C">
        <w:t xml:space="preserve">“Diles: </w:t>
      </w:r>
      <w:r w:rsidR="008071C3">
        <w:t>‘</w:t>
      </w:r>
      <w:r w:rsidRPr="00D2421C">
        <w:t>Yo no soy más que un hombre a quien se le ha revelado que sólo deb</w:t>
      </w:r>
      <w:r w:rsidR="00AC459E">
        <w:t>en</w:t>
      </w:r>
      <w:r w:rsidRPr="00D2421C">
        <w:t xml:space="preserve"> adorar a Dios, </w:t>
      </w:r>
      <w:r w:rsidR="00AC459E">
        <w:t>su</w:t>
      </w:r>
      <w:r w:rsidRPr="00D2421C">
        <w:t xml:space="preserve"> única divin</w:t>
      </w:r>
      <w:r w:rsidRPr="00D2421C">
        <w:t>i</w:t>
      </w:r>
      <w:r w:rsidRPr="00D2421C">
        <w:t>dad</w:t>
      </w:r>
      <w:r w:rsidR="008071C3">
        <w:t>’</w:t>
      </w:r>
      <w:r w:rsidRPr="00D2421C">
        <w:t>” (Corán 18:110)</w:t>
      </w:r>
    </w:p>
    <w:p w:rsidR="003147EC" w:rsidRPr="00D2421C" w:rsidRDefault="003147EC" w:rsidP="00AC459E">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Dios dijo sobre Jesús </w:t>
      </w:r>
      <w:r w:rsidR="00AC459E">
        <w:rPr>
          <w:rFonts w:ascii="Palatino Linotype" w:hAnsi="Palatino Linotype"/>
          <w:sz w:val="20"/>
          <w:szCs w:val="20"/>
          <w:lang w:val="es-ES"/>
        </w:rPr>
        <w:sym w:font="AGA Arabesque" w:char="F075"/>
      </w:r>
      <w:r w:rsidRPr="00D2421C">
        <w:rPr>
          <w:rFonts w:ascii="Palatino Linotype" w:hAnsi="Palatino Linotype"/>
          <w:sz w:val="20"/>
          <w:szCs w:val="20"/>
          <w:lang w:val="es-ES"/>
        </w:rPr>
        <w:t>:</w:t>
      </w:r>
    </w:p>
    <w:p w:rsidR="003147EC" w:rsidRPr="00D2421C" w:rsidRDefault="003147EC" w:rsidP="009C3966">
      <w:pPr>
        <w:pStyle w:val="Aleya"/>
      </w:pPr>
      <w:r w:rsidRPr="00D2421C">
        <w:t>“</w:t>
      </w:r>
      <w:r w:rsidR="009C3966" w:rsidRPr="009C3966">
        <w:t xml:space="preserve">El Mesías hijo de María es sólo un Mensajero, igual que los otros Mensajeros que le precedieron, y su madre fue una fiel y veraz creyente. Ambos comían alimentos </w:t>
      </w:r>
      <w:r w:rsidR="009C3966">
        <w:t>[como el resto de la humanidad]</w:t>
      </w:r>
      <w:r w:rsidRPr="00D2421C">
        <w:t>” (Corán 5:75)</w:t>
      </w:r>
    </w:p>
    <w:p w:rsidR="003147EC" w:rsidRPr="00D2421C" w:rsidRDefault="009C3966" w:rsidP="009C3966">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Los profetas </w:t>
      </w:r>
      <w:r w:rsidR="003147EC" w:rsidRPr="00D2421C">
        <w:rPr>
          <w:rFonts w:ascii="Palatino Linotype" w:hAnsi="Palatino Linotype"/>
          <w:sz w:val="20"/>
          <w:szCs w:val="20"/>
          <w:lang w:val="es-ES"/>
        </w:rPr>
        <w:t xml:space="preserve">no tienen ningún atributo </w:t>
      </w:r>
      <w:r>
        <w:rPr>
          <w:rFonts w:ascii="Palatino Linotype" w:hAnsi="Palatino Linotype"/>
          <w:sz w:val="20"/>
          <w:szCs w:val="20"/>
          <w:lang w:val="es-ES"/>
        </w:rPr>
        <w:t>similar</w:t>
      </w:r>
      <w:r w:rsidR="003147EC" w:rsidRPr="00D2421C">
        <w:rPr>
          <w:rFonts w:ascii="Palatino Linotype" w:hAnsi="Palatino Linotype"/>
          <w:sz w:val="20"/>
          <w:szCs w:val="20"/>
          <w:lang w:val="es-ES"/>
        </w:rPr>
        <w:t xml:space="preserve"> a Dios. Ellos no pueden perdonar pecados, y a quien les rece a ellos no pueden ni beneficiarles ni perjudicarles. No tienen ningún control sobre el universo, ni pueden hacer con él lo que les plazca. Dios dijo:</w:t>
      </w:r>
    </w:p>
    <w:p w:rsidR="003147EC" w:rsidRPr="00D2421C" w:rsidRDefault="003147EC" w:rsidP="009C3966">
      <w:pPr>
        <w:pStyle w:val="Aleya"/>
      </w:pPr>
      <w:r w:rsidRPr="00D2421C">
        <w:t>“Di</w:t>
      </w:r>
      <w:r w:rsidR="009C3966">
        <w:t xml:space="preserve"> [Oh, Muhámmad]</w:t>
      </w:r>
      <w:r w:rsidRPr="00D2421C">
        <w:t xml:space="preserve">: </w:t>
      </w:r>
      <w:r w:rsidR="008071C3">
        <w:t>‘</w:t>
      </w:r>
      <w:r w:rsidRPr="00D2421C">
        <w:t>No poseo ningún poder para beneficiarme ni perjudicarme a mí mismo, salvo lo que Dios quiera. Si tuviera conocimiento de lo oculto, entonces tendría abundantes bienes y no me hubiera alcanzado ningún mal. Yo sólo soy un amonestador y albriciador para quienes creen en mi profecía</w:t>
      </w:r>
      <w:r w:rsidR="008071C3">
        <w:t>’</w:t>
      </w:r>
      <w:r w:rsidRPr="00D2421C">
        <w:t>” (Corán 7:188)</w:t>
      </w:r>
    </w:p>
    <w:p w:rsidR="003147EC" w:rsidRPr="00D2421C" w:rsidRDefault="009C3966" w:rsidP="009C3966">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Los profetas </w:t>
      </w:r>
      <w:r w:rsidR="003147EC" w:rsidRPr="00D2421C">
        <w:rPr>
          <w:rFonts w:ascii="Palatino Linotype" w:hAnsi="Palatino Linotype"/>
          <w:sz w:val="20"/>
          <w:szCs w:val="20"/>
          <w:lang w:val="es-ES"/>
        </w:rPr>
        <w:t>honraron la confianza que se les dio y entregaron el mensaje de Dios. Son los más píos de la creación y los de mayor conocimiento. Dios los protegió de la mentira y la traición. Dios dijo:</w:t>
      </w:r>
    </w:p>
    <w:p w:rsidR="003147EC" w:rsidRPr="00D2421C" w:rsidRDefault="003147EC" w:rsidP="009C3966">
      <w:pPr>
        <w:pStyle w:val="Aleya"/>
      </w:pPr>
      <w:r w:rsidRPr="00D2421C">
        <w:t>“Hemos enviado a otros Mensajeros antes de ti, y les concedimos esposas e hijos, y no podía ningún Mensajero presentar un milagro salvo con el permiso de Dios” (Corán 13:38)</w:t>
      </w:r>
    </w:p>
    <w:p w:rsidR="003147EC" w:rsidRPr="00D2421C" w:rsidRDefault="009C3966" w:rsidP="009C3966">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Es un acto de pasión y capricho creer en algunos profetas y otros no. Dios dice:</w:t>
      </w:r>
    </w:p>
    <w:p w:rsidR="003147EC" w:rsidRPr="00AE6486" w:rsidRDefault="003147EC" w:rsidP="009C3966">
      <w:pPr>
        <w:pStyle w:val="Aleya"/>
      </w:pPr>
      <w:r w:rsidRPr="00D2421C">
        <w:lastRenderedPageBreak/>
        <w:t>“Por cierto que quienes no creen en Dios ni en Sus Mensajeros y pretenden hacer distinción entre la fe en Dios y Sus Mensajeros diciendo: Creemos en algunos y en otros no, intentando tomar un camino intermedio,</w:t>
      </w:r>
      <w:r w:rsidR="00AE6486">
        <w:t xml:space="preserve"> s</w:t>
      </w:r>
      <w:r w:rsidRPr="00D2421C">
        <w:t xml:space="preserve">on los verdaderos incrédulos” </w:t>
      </w:r>
      <w:r w:rsidR="00AE6486">
        <w:t>(Corán 4:150-151)</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Corán ha mencionado los nombres de veinticinco profetas y mensajeros. Dios dijo:</w:t>
      </w:r>
    </w:p>
    <w:p w:rsidR="003147EC" w:rsidRPr="00C71CCF" w:rsidRDefault="003147EC" w:rsidP="00AE6486">
      <w:pPr>
        <w:pStyle w:val="Aleya"/>
      </w:pPr>
      <w:r w:rsidRPr="00D2421C">
        <w:t>“Y ésta es Nuestra prueba; se la proporcionamos a Abraham para que argumente contra su pueblo. Así elevamos la condición de quien queremos; ciertamente tu Señor es Sabio, Omnisciente.</w:t>
      </w:r>
      <w:r w:rsidR="00C71CCF">
        <w:t xml:space="preserve"> </w:t>
      </w:r>
      <w:r w:rsidRPr="00D2421C">
        <w:t>Y le agraciamos con Isaac y Jacob, a quienes guiamos. A Noé le guiamos antes que él. Y de sus descendientes guiamos a David, Salomón, Job, José, Moisés y Aarón; y así es como recompensamos a los benefactores.</w:t>
      </w:r>
      <w:r w:rsidR="00C71CCF">
        <w:t xml:space="preserve"> </w:t>
      </w:r>
      <w:r w:rsidRPr="00D2421C">
        <w:t>Y a Zacarías, Juan, Jesús y Elías; todos ellos se contaron entre los justos.</w:t>
      </w:r>
      <w:r w:rsidR="00C71CCF">
        <w:t xml:space="preserve"> </w:t>
      </w:r>
      <w:r w:rsidRPr="00D2421C">
        <w:t>Y a Ismael, Eliseo, Jonás y Lot; a todos ellos les distinguimos ent</w:t>
      </w:r>
      <w:r w:rsidR="00AE6486">
        <w:t>re los hombres” (C</w:t>
      </w:r>
      <w:r w:rsidR="00AE6486">
        <w:t>o</w:t>
      </w:r>
      <w:r w:rsidR="00AE6486">
        <w:t>rán 6:83-86)</w:t>
      </w:r>
    </w:p>
    <w:p w:rsidR="003147EC" w:rsidRPr="00D2421C" w:rsidRDefault="003147EC" w:rsidP="009C3966">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Dios dijo sobre Adán </w:t>
      </w:r>
      <w:r w:rsidR="009C3966">
        <w:rPr>
          <w:rFonts w:ascii="Palatino Linotype" w:hAnsi="Palatino Linotype"/>
          <w:sz w:val="20"/>
          <w:szCs w:val="20"/>
          <w:lang w:val="es-ES"/>
        </w:rPr>
        <w:sym w:font="AGA Arabesque" w:char="F075"/>
      </w:r>
      <w:r w:rsidRPr="00D2421C">
        <w:rPr>
          <w:rFonts w:ascii="Palatino Linotype" w:hAnsi="Palatino Linotype"/>
          <w:sz w:val="20"/>
          <w:szCs w:val="20"/>
          <w:lang w:val="es-ES"/>
        </w:rPr>
        <w:t>:</w:t>
      </w:r>
    </w:p>
    <w:p w:rsidR="003147EC" w:rsidRPr="00D2421C" w:rsidRDefault="003147EC" w:rsidP="009C3966">
      <w:pPr>
        <w:pStyle w:val="Aleya"/>
      </w:pPr>
      <w:r w:rsidRPr="00D2421C">
        <w:t>“Dios prefirió a Adán, a Noé, a la familia de Abraham y a la de ‘Imr</w:t>
      </w:r>
      <w:r w:rsidR="009C3966">
        <w:t>á</w:t>
      </w:r>
      <w:r w:rsidRPr="00D2421C">
        <w:t xml:space="preserve">n </w:t>
      </w:r>
      <w:r w:rsidR="009C3966">
        <w:t>sobre el universo</w:t>
      </w:r>
      <w:r w:rsidRPr="00D2421C">
        <w:t>” (Corán 3:33)</w:t>
      </w:r>
    </w:p>
    <w:p w:rsidR="003147EC" w:rsidRPr="00D2421C" w:rsidRDefault="003147EC" w:rsidP="009C3966">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Dios dijo acerca de Hud </w:t>
      </w:r>
      <w:r w:rsidR="009C3966">
        <w:rPr>
          <w:rFonts w:ascii="Palatino Linotype" w:hAnsi="Palatino Linotype"/>
          <w:sz w:val="20"/>
          <w:szCs w:val="20"/>
          <w:lang w:val="es-ES"/>
        </w:rPr>
        <w:sym w:font="AGA Arabesque" w:char="F075"/>
      </w:r>
      <w:r w:rsidRPr="00D2421C">
        <w:rPr>
          <w:rFonts w:ascii="Palatino Linotype" w:hAnsi="Palatino Linotype"/>
          <w:sz w:val="20"/>
          <w:szCs w:val="20"/>
          <w:lang w:val="es-ES"/>
        </w:rPr>
        <w:t>:</w:t>
      </w:r>
    </w:p>
    <w:p w:rsidR="003147EC" w:rsidRPr="00D2421C" w:rsidRDefault="003147EC" w:rsidP="009C3966">
      <w:pPr>
        <w:pStyle w:val="Aleya"/>
      </w:pPr>
      <w:r w:rsidRPr="00D2421C">
        <w:t>“Y al pueblo llamado ‘</w:t>
      </w:r>
      <w:r w:rsidR="009C3966">
        <w:t>A</w:t>
      </w:r>
      <w:r w:rsidRPr="00D2421C">
        <w:t>d le enviamos a su hermano H</w:t>
      </w:r>
      <w:r w:rsidR="009C3966">
        <w:t>u</w:t>
      </w:r>
      <w:r w:rsidRPr="00D2421C">
        <w:t>d como Profeta, quien les dijo: ¡Oh, pueblo mío! Ador</w:t>
      </w:r>
      <w:r w:rsidR="009C3966">
        <w:t>en</w:t>
      </w:r>
      <w:r w:rsidRPr="00D2421C">
        <w:t xml:space="preserve"> sólo a Dios, pues no existe otra divinidad salvo Él” (Corán 11:50)</w:t>
      </w:r>
    </w:p>
    <w:p w:rsidR="00F32D32" w:rsidRDefault="00F32D32" w:rsidP="008071C3">
      <w:pPr>
        <w:autoSpaceDE w:val="0"/>
        <w:autoSpaceDN w:val="0"/>
        <w:adjustRightInd w:val="0"/>
        <w:spacing w:before="120" w:after="120"/>
        <w:jc w:val="lowKashida"/>
        <w:rPr>
          <w:rFonts w:ascii="Palatino Linotype" w:hAnsi="Palatino Linotype"/>
          <w:sz w:val="20"/>
          <w:szCs w:val="20"/>
          <w:lang w:val="es-ES"/>
        </w:rPr>
      </w:pPr>
    </w:p>
    <w:p w:rsidR="00F32D32" w:rsidRDefault="00F32D32" w:rsidP="008071C3">
      <w:pPr>
        <w:autoSpaceDE w:val="0"/>
        <w:autoSpaceDN w:val="0"/>
        <w:adjustRightInd w:val="0"/>
        <w:spacing w:before="120" w:after="120"/>
        <w:jc w:val="lowKashida"/>
        <w:rPr>
          <w:rFonts w:ascii="Palatino Linotype" w:hAnsi="Palatino Linotype"/>
          <w:sz w:val="20"/>
          <w:szCs w:val="20"/>
          <w:lang w:val="es-ES"/>
        </w:rPr>
      </w:pPr>
    </w:p>
    <w:p w:rsidR="003147EC" w:rsidRPr="00D2421C" w:rsidRDefault="003147EC" w:rsidP="008071C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Y Dios dijo sobre S</w:t>
      </w:r>
      <w:r w:rsidR="008071C3">
        <w:rPr>
          <w:rFonts w:ascii="Palatino Linotype" w:hAnsi="Palatino Linotype"/>
          <w:sz w:val="20"/>
          <w:szCs w:val="20"/>
          <w:lang w:val="es-ES"/>
        </w:rPr>
        <w:t>á</w:t>
      </w:r>
      <w:r w:rsidRPr="00D2421C">
        <w:rPr>
          <w:rFonts w:ascii="Palatino Linotype" w:hAnsi="Palatino Linotype"/>
          <w:sz w:val="20"/>
          <w:szCs w:val="20"/>
          <w:lang w:val="es-ES"/>
        </w:rPr>
        <w:t xml:space="preserve">lih </w:t>
      </w:r>
      <w:r w:rsidR="009C3966">
        <w:rPr>
          <w:rFonts w:ascii="Palatino Linotype" w:hAnsi="Palatino Linotype"/>
          <w:sz w:val="20"/>
          <w:szCs w:val="20"/>
          <w:lang w:val="es-ES"/>
        </w:rPr>
        <w:sym w:font="AGA Arabesque" w:char="F075"/>
      </w:r>
      <w:r w:rsidRPr="00D2421C">
        <w:rPr>
          <w:rFonts w:ascii="Palatino Linotype" w:hAnsi="Palatino Linotype"/>
          <w:sz w:val="20"/>
          <w:szCs w:val="20"/>
          <w:lang w:val="es-ES"/>
        </w:rPr>
        <w:t>:</w:t>
      </w:r>
    </w:p>
    <w:p w:rsidR="003147EC" w:rsidRPr="00D2421C" w:rsidRDefault="003147EC" w:rsidP="008071C3">
      <w:pPr>
        <w:pStyle w:val="Aleya"/>
      </w:pPr>
      <w:r w:rsidRPr="00D2421C">
        <w:t>“Y al pueblo llamado Zam</w:t>
      </w:r>
      <w:r w:rsidR="009C3966">
        <w:t>u</w:t>
      </w:r>
      <w:r w:rsidRPr="00D2421C">
        <w:t>d le enviamos a su hermano S</w:t>
      </w:r>
      <w:r w:rsidR="008071C3">
        <w:t>á</w:t>
      </w:r>
      <w:r w:rsidRPr="00D2421C">
        <w:t xml:space="preserve">lih como Profeta, quien les dijo: </w:t>
      </w:r>
      <w:r w:rsidR="008071C3">
        <w:t>‘</w:t>
      </w:r>
      <w:r w:rsidRPr="00D2421C">
        <w:t>¡Oh, pueblo mío! Ador</w:t>
      </w:r>
      <w:r w:rsidR="009C3966">
        <w:t>en</w:t>
      </w:r>
      <w:r w:rsidRPr="00D2421C">
        <w:t xml:space="preserve"> a Dios, pues no existe otra divinidad salvo Él. Él </w:t>
      </w:r>
      <w:r w:rsidR="009C3966">
        <w:t>l</w:t>
      </w:r>
      <w:r w:rsidRPr="00D2421C">
        <w:t xml:space="preserve">os creó de la tierra y </w:t>
      </w:r>
      <w:r w:rsidR="009C3966">
        <w:t>l</w:t>
      </w:r>
      <w:r w:rsidRPr="00D2421C">
        <w:t>os hizo vivir en ella. Implor</w:t>
      </w:r>
      <w:r w:rsidR="009C3966">
        <w:t>en</w:t>
      </w:r>
      <w:r w:rsidRPr="00D2421C">
        <w:t xml:space="preserve"> Su perdón por los pecados cometidos y </w:t>
      </w:r>
      <w:r w:rsidR="009C3966">
        <w:t>arrepiéntanse</w:t>
      </w:r>
      <w:r w:rsidRPr="00D2421C">
        <w:t>, ciertamente mi Señor está próximo cuando Le invoc</w:t>
      </w:r>
      <w:r w:rsidR="009C3966">
        <w:t xml:space="preserve">an </w:t>
      </w:r>
      <w:r w:rsidRPr="00D2421C">
        <w:t>y re</w:t>
      </w:r>
      <w:r w:rsidRPr="00D2421C">
        <w:t>s</w:t>
      </w:r>
      <w:r w:rsidRPr="00D2421C">
        <w:t xml:space="preserve">ponde </w:t>
      </w:r>
      <w:r w:rsidR="009C3966">
        <w:t>sus</w:t>
      </w:r>
      <w:r w:rsidRPr="00D2421C">
        <w:t xml:space="preserve"> súplicas</w:t>
      </w:r>
      <w:r w:rsidR="008071C3">
        <w:t>’</w:t>
      </w:r>
      <w:r w:rsidRPr="00D2421C">
        <w:t>” (Corán 11:61)</w:t>
      </w:r>
    </w:p>
    <w:p w:rsidR="003147EC" w:rsidRPr="00D2421C" w:rsidRDefault="003147EC" w:rsidP="009C3966">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Dios también dijo sobre </w:t>
      </w:r>
      <w:r w:rsidR="009C3966">
        <w:rPr>
          <w:rFonts w:ascii="Palatino Linotype" w:hAnsi="Palatino Linotype"/>
          <w:sz w:val="20"/>
          <w:szCs w:val="20"/>
          <w:lang w:val="es-ES"/>
        </w:rPr>
        <w:t>Jetró</w:t>
      </w:r>
      <w:r w:rsidRPr="00D2421C">
        <w:rPr>
          <w:rFonts w:ascii="Palatino Linotype" w:hAnsi="Palatino Linotype"/>
          <w:sz w:val="20"/>
          <w:szCs w:val="20"/>
          <w:lang w:val="es-ES"/>
        </w:rPr>
        <w:t xml:space="preserve"> </w:t>
      </w:r>
      <w:r w:rsidR="009C3966">
        <w:rPr>
          <w:rFonts w:ascii="Palatino Linotype" w:hAnsi="Palatino Linotype"/>
          <w:sz w:val="20"/>
          <w:szCs w:val="20"/>
          <w:lang w:val="es-ES"/>
        </w:rPr>
        <w:sym w:font="AGA Arabesque" w:char="F075"/>
      </w:r>
      <w:r w:rsidRPr="00D2421C">
        <w:rPr>
          <w:rFonts w:ascii="Palatino Linotype" w:hAnsi="Palatino Linotype"/>
          <w:sz w:val="20"/>
          <w:szCs w:val="20"/>
          <w:lang w:val="es-ES"/>
        </w:rPr>
        <w:t>:</w:t>
      </w:r>
    </w:p>
    <w:p w:rsidR="003147EC" w:rsidRPr="00D2421C" w:rsidRDefault="003147EC" w:rsidP="008071C3">
      <w:pPr>
        <w:pStyle w:val="Aleya"/>
      </w:pPr>
      <w:r w:rsidRPr="00D2421C">
        <w:t xml:space="preserve">“Y al pueblo llamado Madián le enviamos a su hermano Jetró como </w:t>
      </w:r>
      <w:r w:rsidR="008071C3">
        <w:t>p</w:t>
      </w:r>
      <w:r w:rsidRPr="00D2421C">
        <w:t xml:space="preserve">rofeta, quien les dijo: </w:t>
      </w:r>
      <w:r w:rsidR="008071C3">
        <w:t>‘</w:t>
      </w:r>
      <w:r w:rsidRPr="00D2421C">
        <w:t>¡Oh, pueblo mío! Ador</w:t>
      </w:r>
      <w:r w:rsidR="00230B94">
        <w:t>en</w:t>
      </w:r>
      <w:r w:rsidRPr="00D2421C">
        <w:t xml:space="preserve"> a Dios, pues no existe otra divinidad salvo Él, y no merm</w:t>
      </w:r>
      <w:r w:rsidR="00230B94">
        <w:t>en</w:t>
      </w:r>
      <w:r w:rsidRPr="00D2421C">
        <w:t xml:space="preserve"> en la medida ni el peso en </w:t>
      </w:r>
      <w:r w:rsidR="00230B94">
        <w:t>l</w:t>
      </w:r>
      <w:r w:rsidRPr="00D2421C">
        <w:t>as ventas</w:t>
      </w:r>
      <w:r w:rsidR="008071C3">
        <w:t>’</w:t>
      </w:r>
      <w:r w:rsidRPr="00D2421C">
        <w:t>” (C</w:t>
      </w:r>
      <w:r w:rsidRPr="00D2421C">
        <w:t>o</w:t>
      </w:r>
      <w:r w:rsidRPr="00D2421C">
        <w:t>rán 11:84)</w:t>
      </w:r>
    </w:p>
    <w:p w:rsidR="003147EC" w:rsidRPr="00D2421C" w:rsidRDefault="003147EC" w:rsidP="00230B94">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Dios dijo sobre Enoc </w:t>
      </w:r>
      <w:r w:rsidR="00230B94">
        <w:rPr>
          <w:rFonts w:ascii="Palatino Linotype" w:hAnsi="Palatino Linotype"/>
          <w:sz w:val="20"/>
          <w:szCs w:val="20"/>
          <w:lang w:val="es-ES"/>
        </w:rPr>
        <w:sym w:font="AGA Arabesque" w:char="F075"/>
      </w:r>
      <w:r w:rsidRPr="00D2421C">
        <w:rPr>
          <w:rFonts w:ascii="Palatino Linotype" w:hAnsi="Palatino Linotype"/>
          <w:sz w:val="20"/>
          <w:szCs w:val="20"/>
          <w:lang w:val="es-ES"/>
        </w:rPr>
        <w:t>:</w:t>
      </w:r>
    </w:p>
    <w:p w:rsidR="003147EC" w:rsidRPr="00D2421C" w:rsidRDefault="003147EC" w:rsidP="00230B94">
      <w:pPr>
        <w:pStyle w:val="Aleya"/>
      </w:pPr>
      <w:r w:rsidRPr="00D2421C">
        <w:t xml:space="preserve">“Por cierto que Ismael, Enoc, Dhul Kifl </w:t>
      </w:r>
      <w:r w:rsidR="00230B94">
        <w:t>y</w:t>
      </w:r>
      <w:r w:rsidRPr="00D2421C">
        <w:t xml:space="preserve"> Elías eran, todos ellos, pacientes” (Corán 21:85)</w:t>
      </w:r>
    </w:p>
    <w:p w:rsidR="003147EC" w:rsidRPr="00D2421C" w:rsidRDefault="003147EC" w:rsidP="00C400F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Muhámmad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fue el último de los profetas: ningún mensajero vendrá después de él hasta el Día Final. Dios dijo:</w:t>
      </w:r>
    </w:p>
    <w:p w:rsidR="003147EC" w:rsidRPr="00D2421C" w:rsidRDefault="003147EC" w:rsidP="008071C3">
      <w:pPr>
        <w:pStyle w:val="Aleya"/>
      </w:pPr>
      <w:r w:rsidRPr="00D2421C">
        <w:t xml:space="preserve">“Muhámmad no es el padre de ninguno de </w:t>
      </w:r>
      <w:r w:rsidR="00230B94">
        <w:t>su</w:t>
      </w:r>
      <w:r w:rsidRPr="00D2421C">
        <w:t xml:space="preserve">s hombres, sino el Mensajero de Dios y el sello de los </w:t>
      </w:r>
      <w:r w:rsidR="008071C3">
        <w:t>p</w:t>
      </w:r>
      <w:r w:rsidRPr="00D2421C">
        <w:t>rofetas; y Dios es Omnisciente” (Corán 33:40)</w:t>
      </w:r>
    </w:p>
    <w:p w:rsidR="003147EC" w:rsidRPr="00D2421C" w:rsidRDefault="003147EC" w:rsidP="00D344AB">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La religión </w:t>
      </w:r>
      <w:r w:rsidR="00D344AB">
        <w:rPr>
          <w:rFonts w:ascii="Palatino Linotype" w:hAnsi="Palatino Linotype"/>
          <w:sz w:val="20"/>
          <w:szCs w:val="20"/>
          <w:lang w:val="es-ES"/>
        </w:rPr>
        <w:t xml:space="preserve">del Islam enseñada por </w:t>
      </w:r>
      <w:r w:rsidRPr="00D2421C">
        <w:rPr>
          <w:rFonts w:ascii="Palatino Linotype" w:hAnsi="Palatino Linotype"/>
          <w:sz w:val="20"/>
          <w:szCs w:val="20"/>
          <w:lang w:val="es-ES"/>
        </w:rPr>
        <w:t xml:space="preserve">Muhámmad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w:t>
      </w:r>
      <w:r w:rsidR="00D344AB">
        <w:rPr>
          <w:rFonts w:ascii="Palatino Linotype" w:hAnsi="Palatino Linotype"/>
          <w:sz w:val="20"/>
          <w:szCs w:val="20"/>
          <w:lang w:val="es-ES"/>
        </w:rPr>
        <w:t>es la última y más moderna versión de la revelación de Dios, y por eso es la que debe ser seguida en la actualidad</w:t>
      </w:r>
      <w:r w:rsidRPr="00D2421C">
        <w:rPr>
          <w:rFonts w:ascii="Palatino Linotype" w:hAnsi="Palatino Linotype"/>
          <w:sz w:val="20"/>
          <w:szCs w:val="20"/>
          <w:lang w:val="es-ES"/>
        </w:rPr>
        <w:t>.</w:t>
      </w:r>
    </w:p>
    <w:p w:rsidR="003147EC" w:rsidRPr="00D2421C" w:rsidRDefault="003147EC" w:rsidP="00597D94">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Dios llamó a algunos de los mensajeros como </w:t>
      </w:r>
      <w:r w:rsidRPr="00416120">
        <w:rPr>
          <w:rFonts w:ascii="Palatino Linotype" w:hAnsi="Palatino Linotype"/>
          <w:i/>
          <w:iCs/>
          <w:sz w:val="20"/>
          <w:szCs w:val="20"/>
          <w:lang w:val="es-ES"/>
        </w:rPr>
        <w:t>‘Ulul ‘Azm’</w:t>
      </w:r>
      <w:r w:rsidRPr="00D2421C">
        <w:rPr>
          <w:rFonts w:ascii="Palatino Linotype" w:hAnsi="Palatino Linotype"/>
          <w:sz w:val="20"/>
          <w:szCs w:val="20"/>
          <w:lang w:val="es-ES"/>
        </w:rPr>
        <w:t>, es decir, aquellos que tienen una fuerte determinación. Ellos fueron quienes tuvieron mayor determinación entre los mensajeros para llevar el Mensaje; fueron pacientes y firmes. Ellos fueron Noé, Abrah</w:t>
      </w:r>
      <w:r w:rsidR="00597D94">
        <w:rPr>
          <w:rFonts w:ascii="Palatino Linotype" w:hAnsi="Palatino Linotype"/>
          <w:sz w:val="20"/>
          <w:szCs w:val="20"/>
          <w:lang w:val="es-ES"/>
        </w:rPr>
        <w:t>am</w:t>
      </w:r>
      <w:r w:rsidRPr="00D2421C">
        <w:rPr>
          <w:rFonts w:ascii="Palatino Linotype" w:hAnsi="Palatino Linotype"/>
          <w:sz w:val="20"/>
          <w:szCs w:val="20"/>
          <w:lang w:val="es-ES"/>
        </w:rPr>
        <w:t>, Moisés, Jesús y Muhámmad, que la paz y las bendiciones de Dios sea</w:t>
      </w:r>
      <w:r w:rsidR="004C577B">
        <w:rPr>
          <w:rFonts w:ascii="Palatino Linotype" w:hAnsi="Palatino Linotype"/>
          <w:sz w:val="20"/>
          <w:szCs w:val="20"/>
          <w:lang w:val="es-ES"/>
        </w:rPr>
        <w:t>n</w:t>
      </w:r>
      <w:r w:rsidRPr="00D2421C">
        <w:rPr>
          <w:rFonts w:ascii="Palatino Linotype" w:hAnsi="Palatino Linotype"/>
          <w:sz w:val="20"/>
          <w:szCs w:val="20"/>
          <w:lang w:val="es-ES"/>
        </w:rPr>
        <w:t xml:space="preserve"> con t</w:t>
      </w:r>
      <w:r w:rsidRPr="00D2421C">
        <w:rPr>
          <w:rFonts w:ascii="Palatino Linotype" w:hAnsi="Palatino Linotype"/>
          <w:sz w:val="20"/>
          <w:szCs w:val="20"/>
          <w:lang w:val="es-ES"/>
        </w:rPr>
        <w:t>o</w:t>
      </w:r>
      <w:r w:rsidRPr="00D2421C">
        <w:rPr>
          <w:rFonts w:ascii="Palatino Linotype" w:hAnsi="Palatino Linotype"/>
          <w:sz w:val="20"/>
          <w:szCs w:val="20"/>
          <w:lang w:val="es-ES"/>
        </w:rPr>
        <w:t>dos ellos y que Dios los mantenga a salvo de todo mal. Dios dijo:</w:t>
      </w:r>
    </w:p>
    <w:p w:rsidR="003147EC" w:rsidRPr="00D2421C" w:rsidRDefault="003147EC" w:rsidP="00AE6486">
      <w:pPr>
        <w:pStyle w:val="Aleya"/>
      </w:pPr>
      <w:r w:rsidRPr="00D2421C">
        <w:t xml:space="preserve">“Celebramos una alianza con todos los Profetas; la misma que concertamos </w:t>
      </w:r>
      <w:r w:rsidR="00FF44E7" w:rsidRPr="00FF44E7">
        <w:t>[</w:t>
      </w:r>
      <w:r w:rsidRPr="00D2421C">
        <w:t>contigo ¡Oh, Muhámmad!</w:t>
      </w:r>
      <w:r w:rsidR="00FF44E7">
        <w:t>]</w:t>
      </w:r>
      <w:r w:rsidRPr="00D2421C">
        <w:t>, con Noé, Abraham, Moisés y Jesús, hijo de María. Y tomamos de ellos un</w:t>
      </w:r>
      <w:r w:rsidR="00AE6486">
        <w:t xml:space="preserve"> compromiso firme” (Corán 33:7)</w:t>
      </w:r>
    </w:p>
    <w:p w:rsidR="003147EC" w:rsidRPr="00D2421C" w:rsidRDefault="003147EC" w:rsidP="00AD2A10">
      <w:pPr>
        <w:pStyle w:val="ASubtitulo"/>
      </w:pPr>
      <w:bookmarkStart w:id="15" w:name="_Toc262297807"/>
      <w:r w:rsidRPr="00D2421C">
        <w:t xml:space="preserve">¿Quién </w:t>
      </w:r>
      <w:r w:rsidR="00AD2A10">
        <w:t>fue</w:t>
      </w:r>
      <w:r w:rsidRPr="00D2421C">
        <w:t xml:space="preserve"> Muhámmad </w:t>
      </w:r>
      <w:r w:rsidR="00C400F3">
        <w:sym w:font="AGA Arabesque" w:char="F072"/>
      </w:r>
      <w:r w:rsidRPr="00D2421C">
        <w:t>?</w:t>
      </w:r>
      <w:bookmarkEnd w:id="15"/>
    </w:p>
    <w:p w:rsidR="003147EC" w:rsidRPr="00D2421C" w:rsidRDefault="003147EC" w:rsidP="00AD2A10">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Su nombre </w:t>
      </w:r>
      <w:r w:rsidR="00AD2A10">
        <w:rPr>
          <w:rFonts w:ascii="Palatino Linotype" w:hAnsi="Palatino Linotype"/>
          <w:sz w:val="20"/>
          <w:szCs w:val="20"/>
          <w:lang w:val="es-ES"/>
        </w:rPr>
        <w:t>fue</w:t>
      </w:r>
      <w:r w:rsidRPr="00D2421C">
        <w:rPr>
          <w:rFonts w:ascii="Palatino Linotype" w:hAnsi="Palatino Linotype"/>
          <w:sz w:val="20"/>
          <w:szCs w:val="20"/>
          <w:lang w:val="es-ES"/>
        </w:rPr>
        <w:t xml:space="preserve"> Muhámmad Ibn</w:t>
      </w:r>
      <w:r w:rsidR="00900474">
        <w:rPr>
          <w:rStyle w:val="FootnoteReference"/>
          <w:rFonts w:ascii="Palatino Linotype" w:hAnsi="Palatino Linotype"/>
          <w:sz w:val="20"/>
          <w:szCs w:val="20"/>
          <w:lang w:val="es-ES"/>
        </w:rPr>
        <w:footnoteReference w:id="31"/>
      </w:r>
      <w:r w:rsidR="00C71CCF">
        <w:rPr>
          <w:rFonts w:ascii="Palatino Linotype" w:hAnsi="Palatino Linotype"/>
          <w:sz w:val="20"/>
          <w:szCs w:val="20"/>
          <w:lang w:val="es-ES"/>
        </w:rPr>
        <w:t xml:space="preserve"> ‘Abdullah</w:t>
      </w:r>
      <w:r w:rsidRPr="00D2421C">
        <w:rPr>
          <w:rFonts w:ascii="Palatino Linotype" w:hAnsi="Palatino Linotype"/>
          <w:sz w:val="20"/>
          <w:szCs w:val="20"/>
          <w:lang w:val="es-ES"/>
        </w:rPr>
        <w:t xml:space="preserve"> Ibn ‘Abdel-Muttálib Ibn Háshim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Fue conocido también como Abul Qásim, es decir, el Padre de Qásim. Perteneció a la tribu árabe de los Quraish, cuya ascendencia se remonta hasta Adnán, que fue uno de los hijos de</w:t>
      </w:r>
      <w:r w:rsidR="00FF44E7">
        <w:rPr>
          <w:rFonts w:ascii="Palatino Linotype" w:hAnsi="Palatino Linotype"/>
          <w:sz w:val="20"/>
          <w:szCs w:val="20"/>
          <w:lang w:val="es-ES"/>
        </w:rPr>
        <w:t>l profeta</w:t>
      </w:r>
      <w:r w:rsidRPr="00D2421C">
        <w:rPr>
          <w:rFonts w:ascii="Palatino Linotype" w:hAnsi="Palatino Linotype"/>
          <w:sz w:val="20"/>
          <w:szCs w:val="20"/>
          <w:lang w:val="es-ES"/>
        </w:rPr>
        <w:t xml:space="preserve"> Ismael </w:t>
      </w:r>
      <w:r w:rsidR="00FF44E7">
        <w:rPr>
          <w:rFonts w:ascii="Palatino Linotype" w:hAnsi="Palatino Linotype"/>
          <w:sz w:val="20"/>
          <w:szCs w:val="20"/>
          <w:lang w:val="es-ES"/>
        </w:rPr>
        <w:sym w:font="AGA Arabesque" w:char="F075"/>
      </w:r>
      <w:r w:rsidR="00FF44E7">
        <w:rPr>
          <w:rFonts w:ascii="Palatino Linotype" w:hAnsi="Palatino Linotype"/>
          <w:sz w:val="20"/>
          <w:szCs w:val="20"/>
          <w:lang w:val="es-ES"/>
        </w:rPr>
        <w:t xml:space="preserve"> </w:t>
      </w:r>
      <w:r w:rsidRPr="00D2421C">
        <w:rPr>
          <w:rFonts w:ascii="Palatino Linotype" w:hAnsi="Palatino Linotype"/>
          <w:sz w:val="20"/>
          <w:szCs w:val="20"/>
          <w:lang w:val="es-ES"/>
        </w:rPr>
        <w:t>e</w:t>
      </w:r>
      <w:r w:rsidR="00FF44E7">
        <w:rPr>
          <w:rFonts w:ascii="Palatino Linotype" w:hAnsi="Palatino Linotype"/>
          <w:sz w:val="20"/>
          <w:szCs w:val="20"/>
          <w:lang w:val="es-ES"/>
        </w:rPr>
        <w:t>l</w:t>
      </w:r>
      <w:r w:rsidRPr="00D2421C">
        <w:rPr>
          <w:rFonts w:ascii="Palatino Linotype" w:hAnsi="Palatino Linotype"/>
          <w:sz w:val="20"/>
          <w:szCs w:val="20"/>
          <w:lang w:val="es-ES"/>
        </w:rPr>
        <w:t xml:space="preserve"> hijo de Abrah</w:t>
      </w:r>
      <w:r w:rsidR="00FF44E7">
        <w:rPr>
          <w:rFonts w:ascii="Palatino Linotype" w:hAnsi="Palatino Linotype"/>
          <w:sz w:val="20"/>
          <w:szCs w:val="20"/>
          <w:lang w:val="es-ES"/>
        </w:rPr>
        <w:t>a</w:t>
      </w:r>
      <w:r w:rsidR="00AE6486">
        <w:rPr>
          <w:rFonts w:ascii="Palatino Linotype" w:hAnsi="Palatino Linotype"/>
          <w:sz w:val="20"/>
          <w:szCs w:val="20"/>
          <w:lang w:val="es-ES"/>
        </w:rPr>
        <w:t>m</w:t>
      </w:r>
      <w:r w:rsidRPr="00D2421C">
        <w:rPr>
          <w:rFonts w:ascii="Palatino Linotype" w:hAnsi="Palatino Linotype"/>
          <w:sz w:val="20"/>
          <w:szCs w:val="20"/>
          <w:lang w:val="es-ES"/>
        </w:rPr>
        <w:t xml:space="preserve"> </w:t>
      </w:r>
      <w:r w:rsidR="00FF44E7">
        <w:rPr>
          <w:rFonts w:ascii="Palatino Linotype" w:hAnsi="Palatino Linotype"/>
          <w:sz w:val="20"/>
          <w:szCs w:val="20"/>
          <w:lang w:val="es-ES"/>
        </w:rPr>
        <w:sym w:font="AGA Arabesque" w:char="F075"/>
      </w:r>
      <w:r w:rsidRPr="00D2421C">
        <w:rPr>
          <w:rFonts w:ascii="Palatino Linotype" w:hAnsi="Palatino Linotype"/>
          <w:sz w:val="20"/>
          <w:szCs w:val="20"/>
          <w:lang w:val="es-ES"/>
        </w:rPr>
        <w:t xml:space="preserve">.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 </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lastRenderedPageBreak/>
        <w:t>“Ciertamente, Dios escogió a la tribu de Kinánah sobre otras tribus de los Hijos de Ismael; y escogió a los Quraish sobre las otras tribus de Kinánah; y escogió a los Banu Háshim sobre las otras familias de Quraish; y me escogió a mí de entre los Hijos de Háshim” (Muslim).</w:t>
      </w:r>
    </w:p>
    <w:p w:rsidR="003147EC" w:rsidRPr="00D2421C" w:rsidRDefault="003147EC" w:rsidP="00FF44E7">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Nació en el año 571 del calendario gregoriano, en la honorable ciudad de </w:t>
      </w:r>
      <w:r w:rsidR="00FF44E7">
        <w:rPr>
          <w:rFonts w:ascii="Palatino Linotype" w:hAnsi="Palatino Linotype"/>
          <w:sz w:val="20"/>
          <w:szCs w:val="20"/>
          <w:lang w:val="es-ES"/>
        </w:rPr>
        <w:t>L</w:t>
      </w:r>
      <w:r w:rsidRPr="00D2421C">
        <w:rPr>
          <w:rFonts w:ascii="Palatino Linotype" w:hAnsi="Palatino Linotype"/>
          <w:sz w:val="20"/>
          <w:szCs w:val="20"/>
          <w:lang w:val="es-ES"/>
        </w:rPr>
        <w:t>a Meca. La Meca fue el centro religioso de la Península Arábiga, ya que albergaba la Ka’bah, construida por Abrah</w:t>
      </w:r>
      <w:r w:rsidR="00FF44E7">
        <w:rPr>
          <w:rFonts w:ascii="Palatino Linotype" w:hAnsi="Palatino Linotype"/>
          <w:sz w:val="20"/>
          <w:szCs w:val="20"/>
          <w:lang w:val="es-ES"/>
        </w:rPr>
        <w:t>am</w:t>
      </w:r>
      <w:r w:rsidRPr="00D2421C">
        <w:rPr>
          <w:rFonts w:ascii="Palatino Linotype" w:hAnsi="Palatino Linotype"/>
          <w:sz w:val="20"/>
          <w:szCs w:val="20"/>
          <w:lang w:val="es-ES"/>
        </w:rPr>
        <w:t xml:space="preserve"> y su hijo Ismael</w:t>
      </w:r>
      <w:r w:rsidR="00FF44E7">
        <w:rPr>
          <w:rFonts w:ascii="Palatino Linotype" w:hAnsi="Palatino Linotype"/>
          <w:sz w:val="20"/>
          <w:szCs w:val="20"/>
          <w:lang w:val="es-ES"/>
        </w:rPr>
        <w:t>.</w:t>
      </w:r>
      <w:r w:rsidRPr="00D2421C">
        <w:rPr>
          <w:rFonts w:ascii="Palatino Linotype" w:hAnsi="Palatino Linotype"/>
          <w:sz w:val="20"/>
          <w:szCs w:val="20"/>
          <w:lang w:val="es-ES"/>
        </w:rPr>
        <w:t xml:space="preserve"> A lo largo de toda su vida dijo la verdad y fue un ejemplo de confiabilidad. Nunca dijo una mentira, ni actuó traicioneramente, ni e</w:t>
      </w:r>
      <w:r w:rsidRPr="00D2421C">
        <w:rPr>
          <w:rFonts w:ascii="Palatino Linotype" w:hAnsi="Palatino Linotype"/>
          <w:sz w:val="20"/>
          <w:szCs w:val="20"/>
          <w:lang w:val="es-ES"/>
        </w:rPr>
        <w:t>n</w:t>
      </w:r>
      <w:r w:rsidRPr="00D2421C">
        <w:rPr>
          <w:rFonts w:ascii="Palatino Linotype" w:hAnsi="Palatino Linotype"/>
          <w:sz w:val="20"/>
          <w:szCs w:val="20"/>
          <w:lang w:val="es-ES"/>
        </w:rPr>
        <w:t xml:space="preserve">gañó a nadie. Aún antes de la revelación, </w:t>
      </w:r>
      <w:r w:rsidR="00FF44E7">
        <w:rPr>
          <w:rFonts w:ascii="Palatino Linotype" w:hAnsi="Palatino Linotype"/>
          <w:sz w:val="20"/>
          <w:szCs w:val="20"/>
          <w:lang w:val="es-ES"/>
        </w:rPr>
        <w:t>era</w:t>
      </w:r>
      <w:r w:rsidRPr="00D2421C">
        <w:rPr>
          <w:rFonts w:ascii="Palatino Linotype" w:hAnsi="Palatino Linotype"/>
          <w:sz w:val="20"/>
          <w:szCs w:val="20"/>
          <w:lang w:val="es-ES"/>
        </w:rPr>
        <w:t xml:space="preserve"> conocido entre su pueblo como “al-Amín”, el Confiable. Tenía un c</w:t>
      </w:r>
      <w:r w:rsidRPr="00D2421C">
        <w:rPr>
          <w:rFonts w:ascii="Palatino Linotype" w:hAnsi="Palatino Linotype"/>
          <w:sz w:val="20"/>
          <w:szCs w:val="20"/>
          <w:lang w:val="es-ES"/>
        </w:rPr>
        <w:t>a</w:t>
      </w:r>
      <w:r w:rsidRPr="00D2421C">
        <w:rPr>
          <w:rFonts w:ascii="Palatino Linotype" w:hAnsi="Palatino Linotype"/>
          <w:sz w:val="20"/>
          <w:szCs w:val="20"/>
          <w:lang w:val="es-ES"/>
        </w:rPr>
        <w:t>rácter excelente y nobles maneras.</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Era un hombre de palabras elocuentes, y siempre deseó el bien a los demás. Dios lo describió diciendo: </w:t>
      </w:r>
    </w:p>
    <w:p w:rsidR="003147EC" w:rsidRPr="00D2421C" w:rsidRDefault="003147EC" w:rsidP="00FF44E7">
      <w:pPr>
        <w:pStyle w:val="Aleya"/>
      </w:pPr>
      <w:r w:rsidRPr="00D2421C">
        <w:t>“</w:t>
      </w:r>
      <w:r w:rsidR="00FF44E7" w:rsidRPr="00FF44E7">
        <w:t>En verdad eres de un</w:t>
      </w:r>
      <w:r w:rsidR="00FF44E7">
        <w:t>a naturaleza y moral grandiosas</w:t>
      </w:r>
      <w:r w:rsidR="00AE6486">
        <w:t>” (Corán 68:4)</w:t>
      </w:r>
    </w:p>
    <w:p w:rsidR="003147EC" w:rsidRPr="00D2421C" w:rsidRDefault="003147EC" w:rsidP="00FF44E7">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Recibió su primera revelación de Dios a la edad de cuarenta años, y permaneció en </w:t>
      </w:r>
      <w:r w:rsidR="00FF44E7">
        <w:rPr>
          <w:rFonts w:ascii="Palatino Linotype" w:hAnsi="Palatino Linotype"/>
          <w:sz w:val="20"/>
          <w:szCs w:val="20"/>
          <w:lang w:val="es-ES"/>
        </w:rPr>
        <w:t>L</w:t>
      </w:r>
      <w:r w:rsidRPr="00D2421C">
        <w:rPr>
          <w:rFonts w:ascii="Palatino Linotype" w:hAnsi="Palatino Linotype"/>
          <w:sz w:val="20"/>
          <w:szCs w:val="20"/>
          <w:lang w:val="es-ES"/>
        </w:rPr>
        <w:t>a Meca durante trece años i</w:t>
      </w:r>
      <w:r w:rsidRPr="00D2421C">
        <w:rPr>
          <w:rFonts w:ascii="Palatino Linotype" w:hAnsi="Palatino Linotype"/>
          <w:sz w:val="20"/>
          <w:szCs w:val="20"/>
          <w:lang w:val="es-ES"/>
        </w:rPr>
        <w:t>n</w:t>
      </w:r>
      <w:r w:rsidRPr="00D2421C">
        <w:rPr>
          <w:rFonts w:ascii="Palatino Linotype" w:hAnsi="Palatino Linotype"/>
          <w:sz w:val="20"/>
          <w:szCs w:val="20"/>
          <w:lang w:val="es-ES"/>
        </w:rPr>
        <w:t xml:space="preserve">vitando a la gente a adorar </w:t>
      </w:r>
      <w:r w:rsidR="00FF44E7" w:rsidRPr="00D2421C">
        <w:rPr>
          <w:rFonts w:ascii="Palatino Linotype" w:hAnsi="Palatino Linotype"/>
          <w:sz w:val="20"/>
          <w:szCs w:val="20"/>
          <w:lang w:val="es-ES"/>
        </w:rPr>
        <w:t xml:space="preserve">solamente </w:t>
      </w:r>
      <w:r w:rsidRPr="00D2421C">
        <w:rPr>
          <w:rFonts w:ascii="Palatino Linotype" w:hAnsi="Palatino Linotype"/>
          <w:sz w:val="20"/>
          <w:szCs w:val="20"/>
          <w:lang w:val="es-ES"/>
        </w:rPr>
        <w:t xml:space="preserve">a Dios. Emigró luego a la ciudad de Medina y convocó a la gente al Islam, donde lo aceptaron. Allí, Dios reveló el resto de la legislación. Muhámmad </w:t>
      </w:r>
      <w:r w:rsidR="00FF44E7">
        <w:rPr>
          <w:rFonts w:ascii="Palatino Linotype" w:hAnsi="Palatino Linotype"/>
          <w:sz w:val="20"/>
          <w:szCs w:val="20"/>
          <w:lang w:val="es-ES"/>
        </w:rPr>
        <w:t>liber</w:t>
      </w:r>
      <w:r w:rsidRPr="00D2421C">
        <w:rPr>
          <w:rFonts w:ascii="Palatino Linotype" w:hAnsi="Palatino Linotype"/>
          <w:sz w:val="20"/>
          <w:szCs w:val="20"/>
          <w:lang w:val="es-ES"/>
        </w:rPr>
        <w:t>ó la Meca ocho años después de su emigración, y falleció invicto a la edad de sesenta y tres años, luego de que Dios le hubiera revelado el Corán ent</w:t>
      </w:r>
      <w:r w:rsidRPr="00D2421C">
        <w:rPr>
          <w:rFonts w:ascii="Palatino Linotype" w:hAnsi="Palatino Linotype"/>
          <w:sz w:val="20"/>
          <w:szCs w:val="20"/>
          <w:lang w:val="es-ES"/>
        </w:rPr>
        <w:t>e</w:t>
      </w:r>
      <w:r w:rsidRPr="00D2421C">
        <w:rPr>
          <w:rFonts w:ascii="Palatino Linotype" w:hAnsi="Palatino Linotype"/>
          <w:sz w:val="20"/>
          <w:szCs w:val="20"/>
          <w:lang w:val="es-ES"/>
        </w:rPr>
        <w:t xml:space="preserve">ro. </w:t>
      </w:r>
    </w:p>
    <w:p w:rsidR="003147EC" w:rsidRPr="00D2421C" w:rsidRDefault="00FF44E7" w:rsidP="00FF44E7">
      <w:pPr>
        <w:pStyle w:val="ASubtitulo"/>
      </w:pPr>
      <w:bookmarkStart w:id="16" w:name="_Toc262297808"/>
      <w:r>
        <w:t xml:space="preserve">El Beneficio de creer </w:t>
      </w:r>
      <w:r w:rsidR="003147EC" w:rsidRPr="00D2421C">
        <w:t xml:space="preserve">en los </w:t>
      </w:r>
      <w:r w:rsidR="00412E7C">
        <w:t>Profetas</w:t>
      </w:r>
      <w:bookmarkEnd w:id="16"/>
    </w:p>
    <w:p w:rsidR="003147EC" w:rsidRPr="00D2421C" w:rsidRDefault="003147EC" w:rsidP="00FF44E7">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 través de la </w:t>
      </w:r>
      <w:r w:rsidR="00FF44E7">
        <w:rPr>
          <w:rFonts w:ascii="Palatino Linotype" w:hAnsi="Palatino Linotype"/>
          <w:sz w:val="20"/>
          <w:szCs w:val="20"/>
          <w:lang w:val="es-ES"/>
        </w:rPr>
        <w:t xml:space="preserve">creencia </w:t>
      </w:r>
      <w:r w:rsidRPr="00D2421C">
        <w:rPr>
          <w:rFonts w:ascii="Palatino Linotype" w:hAnsi="Palatino Linotype"/>
          <w:sz w:val="20"/>
          <w:szCs w:val="20"/>
          <w:lang w:val="es-ES"/>
        </w:rPr>
        <w:t>en los diferentes mensajeros que Dios ha enviado, nos beneficiamos de las siguientes fo</w:t>
      </w:r>
      <w:r w:rsidRPr="00D2421C">
        <w:rPr>
          <w:rFonts w:ascii="Palatino Linotype" w:hAnsi="Palatino Linotype"/>
          <w:sz w:val="20"/>
          <w:szCs w:val="20"/>
          <w:lang w:val="es-ES"/>
        </w:rPr>
        <w:t>r</w:t>
      </w:r>
      <w:r w:rsidRPr="00D2421C">
        <w:rPr>
          <w:rFonts w:ascii="Palatino Linotype" w:hAnsi="Palatino Linotype"/>
          <w:sz w:val="20"/>
          <w:szCs w:val="20"/>
          <w:lang w:val="es-ES"/>
        </w:rPr>
        <w:t xml:space="preserve">mas: </w:t>
      </w:r>
    </w:p>
    <w:p w:rsidR="003147EC" w:rsidRPr="00D2421C" w:rsidRDefault="00412E7C" w:rsidP="00FF44E7">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1) </w:t>
      </w:r>
      <w:r w:rsidR="00FF44E7">
        <w:rPr>
          <w:rFonts w:ascii="Palatino Linotype" w:hAnsi="Palatino Linotype"/>
          <w:sz w:val="20"/>
          <w:szCs w:val="20"/>
          <w:lang w:val="es-ES"/>
        </w:rPr>
        <w:t xml:space="preserve">Se tiene conciencia </w:t>
      </w:r>
      <w:r w:rsidR="003147EC" w:rsidRPr="00D2421C">
        <w:rPr>
          <w:rFonts w:ascii="Palatino Linotype" w:hAnsi="Palatino Linotype"/>
          <w:sz w:val="20"/>
          <w:szCs w:val="20"/>
          <w:lang w:val="es-ES"/>
        </w:rPr>
        <w:t>de la misericordia</w:t>
      </w:r>
      <w:r w:rsidR="00FF44E7">
        <w:rPr>
          <w:rFonts w:ascii="Palatino Linotype" w:hAnsi="Palatino Linotype"/>
          <w:sz w:val="20"/>
          <w:szCs w:val="20"/>
          <w:lang w:val="es-ES"/>
        </w:rPr>
        <w:t>,</w:t>
      </w:r>
      <w:r w:rsidR="003147EC" w:rsidRPr="00D2421C">
        <w:rPr>
          <w:rFonts w:ascii="Palatino Linotype" w:hAnsi="Palatino Linotype"/>
          <w:sz w:val="20"/>
          <w:szCs w:val="20"/>
          <w:lang w:val="es-ES"/>
        </w:rPr>
        <w:t xml:space="preserve"> del amor de Dios por Sus servidores; porque Él les envió mensajeros que le llevaron Su religión. </w:t>
      </w:r>
      <w:r w:rsidR="00FF44E7">
        <w:rPr>
          <w:rFonts w:ascii="Palatino Linotype" w:hAnsi="Palatino Linotype"/>
          <w:sz w:val="20"/>
          <w:szCs w:val="20"/>
          <w:lang w:val="es-ES"/>
        </w:rPr>
        <w:t xml:space="preserve">Quienes </w:t>
      </w:r>
      <w:r w:rsidR="003147EC" w:rsidRPr="00D2421C">
        <w:rPr>
          <w:rFonts w:ascii="Palatino Linotype" w:hAnsi="Palatino Linotype"/>
          <w:sz w:val="20"/>
          <w:szCs w:val="20"/>
          <w:lang w:val="es-ES"/>
        </w:rPr>
        <w:t>fueron ejemplos a seguir para la gente.</w:t>
      </w:r>
    </w:p>
    <w:p w:rsidR="003147EC" w:rsidRPr="007A5E22" w:rsidRDefault="00412E7C" w:rsidP="00412E7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2) </w:t>
      </w:r>
      <w:r w:rsidR="003147EC" w:rsidRPr="00D2421C">
        <w:rPr>
          <w:rFonts w:ascii="Palatino Linotype" w:hAnsi="Palatino Linotype"/>
          <w:sz w:val="20"/>
          <w:szCs w:val="20"/>
          <w:lang w:val="es-ES"/>
        </w:rPr>
        <w:t>Para distinguir a los creyentes que son veraces en su fe de los demás; porque es un deber para quien cree en su propio Mensajero, creer en los demás mensajeros que fueron mencionados en su Libro.</w:t>
      </w:r>
    </w:p>
    <w:p w:rsidR="003147EC" w:rsidRPr="007A5E22" w:rsidRDefault="00412E7C" w:rsidP="00412E7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3) </w:t>
      </w:r>
      <w:r w:rsidR="003147EC" w:rsidRPr="00D2421C">
        <w:rPr>
          <w:rFonts w:ascii="Palatino Linotype" w:hAnsi="Palatino Linotype"/>
          <w:sz w:val="20"/>
          <w:szCs w:val="20"/>
          <w:lang w:val="es-ES"/>
        </w:rPr>
        <w:t xml:space="preserve">Aquellos que creyeron en su Mensajero y luego creyeron en Muhámmad </w:t>
      </w:r>
      <w:r w:rsidR="00C400F3">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tienen una doble recompensa.</w:t>
      </w:r>
    </w:p>
    <w:p w:rsidR="003147EC" w:rsidRPr="00D2421C" w:rsidRDefault="003147EC" w:rsidP="004C577B">
      <w:pPr>
        <w:pStyle w:val="ASubtitulo"/>
      </w:pPr>
      <w:bookmarkStart w:id="17" w:name="_Toc262297809"/>
      <w:r w:rsidRPr="00D2421C">
        <w:t xml:space="preserve">5 – </w:t>
      </w:r>
      <w:r w:rsidR="00D002BA">
        <w:t xml:space="preserve">Creer en la vida del más allá y el </w:t>
      </w:r>
      <w:r w:rsidR="004C577B">
        <w:t>Ú</w:t>
      </w:r>
      <w:r w:rsidR="00D002BA">
        <w:t xml:space="preserve">ltimo </w:t>
      </w:r>
      <w:r w:rsidR="004C577B">
        <w:t>D</w:t>
      </w:r>
      <w:r w:rsidR="00D002BA">
        <w:t>ía</w:t>
      </w:r>
      <w:bookmarkEnd w:id="17"/>
    </w:p>
    <w:p w:rsidR="003147EC" w:rsidRPr="00D2421C" w:rsidRDefault="00D002BA" w:rsidP="00D002BA">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La vida en este mundo llega a su fin en algún momento, ya sea el individual por el que todos pasaremos, o el fin del mundo</w:t>
      </w:r>
      <w:r w:rsidR="003147EC" w:rsidRPr="00D2421C">
        <w:rPr>
          <w:rFonts w:ascii="Palatino Linotype" w:hAnsi="Palatino Linotype"/>
          <w:sz w:val="20"/>
          <w:szCs w:val="20"/>
          <w:lang w:val="es-ES"/>
        </w:rPr>
        <w:t>. Dios dijo:</w:t>
      </w:r>
    </w:p>
    <w:p w:rsidR="003147EC" w:rsidRPr="00D2421C" w:rsidRDefault="007A5E22" w:rsidP="00AE6486">
      <w:pPr>
        <w:pStyle w:val="Aleya"/>
      </w:pPr>
      <w:r w:rsidRPr="00D2421C">
        <w:t xml:space="preserve"> </w:t>
      </w:r>
      <w:r w:rsidR="003147EC" w:rsidRPr="00D2421C">
        <w:t>“Todo cuanto existe en la Tierra perecerá” (Corán 55:26)</w:t>
      </w:r>
    </w:p>
    <w:p w:rsidR="003147EC" w:rsidRPr="00D2421C" w:rsidRDefault="003147EC" w:rsidP="00D002B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Cuando Dios quiera que este mundo termine, le ordenará a su Ángel Rafael soplar la Trompeta. En ese momento, todo en la Tierra perecerá. Luego, Él le ordenará soplarla nuevamente, y acto seguido, todas las personas </w:t>
      </w:r>
      <w:r w:rsidR="00D002BA">
        <w:rPr>
          <w:rFonts w:ascii="Palatino Linotype" w:hAnsi="Palatino Linotype"/>
          <w:sz w:val="20"/>
          <w:szCs w:val="20"/>
          <w:lang w:val="es-ES"/>
        </w:rPr>
        <w:t>sald</w:t>
      </w:r>
      <w:r w:rsidRPr="00D2421C">
        <w:rPr>
          <w:rFonts w:ascii="Palatino Linotype" w:hAnsi="Palatino Linotype"/>
          <w:sz w:val="20"/>
          <w:szCs w:val="20"/>
          <w:lang w:val="es-ES"/>
        </w:rPr>
        <w:t xml:space="preserve">rán de sus tumbas en sus cuerpos, en todo el mundo, desde el tiempo de Adán </w:t>
      </w:r>
      <w:r w:rsidR="00D002BA">
        <w:rPr>
          <w:rFonts w:ascii="Palatino Linotype" w:hAnsi="Palatino Linotype"/>
          <w:sz w:val="20"/>
          <w:szCs w:val="20"/>
          <w:lang w:val="es-ES"/>
        </w:rPr>
        <w:sym w:font="AGA Arabesque" w:char="F075"/>
      </w:r>
      <w:r w:rsidRPr="00D2421C">
        <w:rPr>
          <w:rFonts w:ascii="Palatino Linotype" w:hAnsi="Palatino Linotype"/>
          <w:sz w:val="20"/>
          <w:szCs w:val="20"/>
          <w:lang w:val="es-ES"/>
        </w:rPr>
        <w:t>. Dios dijo:</w:t>
      </w:r>
    </w:p>
    <w:p w:rsidR="003147EC" w:rsidRPr="00D2421C" w:rsidRDefault="003147EC" w:rsidP="00D002BA">
      <w:pPr>
        <w:pStyle w:val="Aleya"/>
      </w:pPr>
      <w:r w:rsidRPr="00D2421C">
        <w:t xml:space="preserve">“Será soplada la trompeta por el Ángel </w:t>
      </w:r>
      <w:r w:rsidR="00D002BA">
        <w:t>Rafael</w:t>
      </w:r>
      <w:r w:rsidRPr="00D2421C">
        <w:t xml:space="preserve"> y todos los que estén en los cielos y en la Tierra perecerán, excepto quien Dios quiera; luego será soplada por segunda vez y todos resucitarán poniéndose de pie para ser juzgados. Entonces verán lo que Dios hará con ellos” (Corán 39:6</w:t>
      </w:r>
      <w:r w:rsidR="00AE6486">
        <w:t>8)</w:t>
      </w:r>
    </w:p>
    <w:p w:rsidR="003147EC" w:rsidRPr="00D2421C" w:rsidRDefault="003147EC" w:rsidP="00D002B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Creer en el Último Día significa creer en todo lo que Dios y Su Mensajero nos han informado</w:t>
      </w:r>
      <w:r w:rsidR="00D002BA">
        <w:rPr>
          <w:rFonts w:ascii="Palatino Linotype" w:hAnsi="Palatino Linotype"/>
          <w:sz w:val="20"/>
          <w:szCs w:val="20"/>
          <w:lang w:val="es-ES"/>
        </w:rPr>
        <w:t xml:space="preserve"> al respecto, como:</w:t>
      </w:r>
    </w:p>
    <w:p w:rsidR="003147EC" w:rsidRPr="00D2421C" w:rsidRDefault="00D002BA" w:rsidP="00D002BA">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412E7C">
        <w:rPr>
          <w:rFonts w:ascii="Palatino Linotype" w:hAnsi="Palatino Linotype"/>
          <w:sz w:val="20"/>
          <w:szCs w:val="20"/>
          <w:lang w:val="es-ES"/>
        </w:rPr>
        <w:t xml:space="preserve"> Creer en la vida del</w:t>
      </w:r>
      <w:r w:rsidR="003147EC" w:rsidRPr="00D2421C">
        <w:rPr>
          <w:rFonts w:ascii="Palatino Linotype" w:hAnsi="Palatino Linotype"/>
          <w:sz w:val="20"/>
          <w:szCs w:val="20"/>
          <w:lang w:val="es-ES"/>
        </w:rPr>
        <w:t xml:space="preserve"> </w:t>
      </w:r>
      <w:r w:rsidR="003147EC" w:rsidRPr="00D2421C">
        <w:rPr>
          <w:rFonts w:ascii="Palatino Linotype" w:hAnsi="Palatino Linotype"/>
          <w:i/>
          <w:iCs/>
          <w:sz w:val="20"/>
          <w:szCs w:val="20"/>
          <w:lang w:val="es-ES"/>
        </w:rPr>
        <w:t>Barzaj</w:t>
      </w:r>
      <w:r w:rsidR="003147EC" w:rsidRPr="00D2421C">
        <w:rPr>
          <w:rFonts w:ascii="Palatino Linotype" w:hAnsi="Palatino Linotype"/>
          <w:sz w:val="20"/>
          <w:szCs w:val="20"/>
          <w:lang w:val="es-ES"/>
        </w:rPr>
        <w:t xml:space="preserve">: </w:t>
      </w:r>
      <w:r w:rsidR="00412E7C">
        <w:rPr>
          <w:rFonts w:ascii="Palatino Linotype" w:hAnsi="Palatino Linotype"/>
          <w:sz w:val="20"/>
          <w:szCs w:val="20"/>
          <w:lang w:val="es-ES"/>
        </w:rPr>
        <w:t>El</w:t>
      </w:r>
      <w:r w:rsidR="003147EC" w:rsidRPr="00D2421C">
        <w:rPr>
          <w:rFonts w:ascii="Palatino Linotype" w:hAnsi="Palatino Linotype"/>
          <w:sz w:val="20"/>
          <w:szCs w:val="20"/>
          <w:lang w:val="es-ES"/>
        </w:rPr>
        <w:t xml:space="preserve"> </w:t>
      </w:r>
      <w:r w:rsidR="003147EC" w:rsidRPr="00D2421C">
        <w:rPr>
          <w:rFonts w:ascii="Palatino Linotype" w:hAnsi="Palatino Linotype"/>
          <w:i/>
          <w:iCs/>
          <w:sz w:val="20"/>
          <w:szCs w:val="20"/>
          <w:lang w:val="es-ES"/>
        </w:rPr>
        <w:t>Barzaj</w:t>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es</w:t>
      </w:r>
      <w:r w:rsidR="003147EC" w:rsidRPr="00D2421C">
        <w:rPr>
          <w:rFonts w:ascii="Palatino Linotype" w:hAnsi="Palatino Linotype"/>
          <w:sz w:val="20"/>
          <w:szCs w:val="20"/>
          <w:lang w:val="es-ES"/>
        </w:rPr>
        <w:t xml:space="preserve"> el tiempo posterior a </w:t>
      </w:r>
      <w:r>
        <w:rPr>
          <w:rFonts w:ascii="Palatino Linotype" w:hAnsi="Palatino Linotype"/>
          <w:sz w:val="20"/>
          <w:szCs w:val="20"/>
          <w:lang w:val="es-ES"/>
        </w:rPr>
        <w:t>l</w:t>
      </w:r>
      <w:r w:rsidR="003147EC" w:rsidRPr="00D2421C">
        <w:rPr>
          <w:rFonts w:ascii="Palatino Linotype" w:hAnsi="Palatino Linotype"/>
          <w:sz w:val="20"/>
          <w:szCs w:val="20"/>
          <w:lang w:val="es-ES"/>
        </w:rPr>
        <w:t xml:space="preserve">a muerte </w:t>
      </w:r>
      <w:r>
        <w:rPr>
          <w:rFonts w:ascii="Palatino Linotype" w:hAnsi="Palatino Linotype"/>
          <w:sz w:val="20"/>
          <w:szCs w:val="20"/>
          <w:lang w:val="es-ES"/>
        </w:rPr>
        <w:t xml:space="preserve">y dura </w:t>
      </w:r>
      <w:r w:rsidR="003147EC" w:rsidRPr="00D2421C">
        <w:rPr>
          <w:rFonts w:ascii="Palatino Linotype" w:hAnsi="Palatino Linotype"/>
          <w:sz w:val="20"/>
          <w:szCs w:val="20"/>
          <w:lang w:val="es-ES"/>
        </w:rPr>
        <w:t>hasta el Día del Juicio</w:t>
      </w:r>
      <w:r>
        <w:rPr>
          <w:rFonts w:ascii="Palatino Linotype" w:hAnsi="Palatino Linotype"/>
          <w:sz w:val="20"/>
          <w:szCs w:val="20"/>
          <w:lang w:val="es-ES"/>
        </w:rPr>
        <w:t xml:space="preserve"> Final</w:t>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D</w:t>
      </w:r>
      <w:r>
        <w:rPr>
          <w:rFonts w:ascii="Palatino Linotype" w:hAnsi="Palatino Linotype"/>
          <w:sz w:val="20"/>
          <w:szCs w:val="20"/>
          <w:lang w:val="es-ES"/>
        </w:rPr>
        <w:t>u</w:t>
      </w:r>
      <w:r>
        <w:rPr>
          <w:rFonts w:ascii="Palatino Linotype" w:hAnsi="Palatino Linotype"/>
          <w:sz w:val="20"/>
          <w:szCs w:val="20"/>
          <w:lang w:val="es-ES"/>
        </w:rPr>
        <w:t>rante este tiempo</w:t>
      </w:r>
      <w:r w:rsidR="003147EC" w:rsidRPr="00D2421C">
        <w:rPr>
          <w:rFonts w:ascii="Palatino Linotype" w:hAnsi="Palatino Linotype"/>
          <w:sz w:val="20"/>
          <w:szCs w:val="20"/>
          <w:lang w:val="es-ES"/>
        </w:rPr>
        <w:t xml:space="preserve"> el creyente vivirá una vida de placer, mientras los incrédulos serán castigados. Dios dijo:</w:t>
      </w:r>
    </w:p>
    <w:p w:rsidR="003147EC" w:rsidRPr="00D2421C" w:rsidRDefault="003147EC" w:rsidP="004C577B">
      <w:pPr>
        <w:pStyle w:val="Aleya"/>
      </w:pPr>
      <w:r w:rsidRPr="00D2421C">
        <w:t xml:space="preserve">“El fuego les alcanzará a ellos por la mañana y la tarde, y el día que llegue la Hora del Juicio, se le ordenará a los </w:t>
      </w:r>
      <w:r w:rsidR="004C577B">
        <w:t>á</w:t>
      </w:r>
      <w:r w:rsidRPr="00D2421C">
        <w:t>ngeles: Arr</w:t>
      </w:r>
      <w:r w:rsidR="00D002BA">
        <w:t>een</w:t>
      </w:r>
      <w:r w:rsidRPr="00D2421C">
        <w:t xml:space="preserve"> a la familia del Faraón al má</w:t>
      </w:r>
      <w:r w:rsidR="00AE6486">
        <w:t>s severo castigo” (Corán 40:46)</w:t>
      </w:r>
    </w:p>
    <w:p w:rsidR="003147EC" w:rsidRPr="00D2421C" w:rsidRDefault="00D002BA"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La creencia en la Resurrección: Dios resucitará a </w:t>
      </w:r>
      <w:r>
        <w:rPr>
          <w:rFonts w:ascii="Palatino Linotype" w:hAnsi="Palatino Linotype"/>
          <w:sz w:val="20"/>
          <w:szCs w:val="20"/>
          <w:lang w:val="es-ES"/>
        </w:rPr>
        <w:t>la humanidad, desnuda, descalza</w:t>
      </w:r>
      <w:r w:rsidR="003147EC" w:rsidRPr="00D2421C">
        <w:rPr>
          <w:rFonts w:ascii="Palatino Linotype" w:hAnsi="Palatino Linotype"/>
          <w:sz w:val="20"/>
          <w:szCs w:val="20"/>
          <w:lang w:val="es-ES"/>
        </w:rPr>
        <w:t xml:space="preserve"> e incircuncisa. Dios dijo:</w:t>
      </w:r>
    </w:p>
    <w:p w:rsidR="003147EC" w:rsidRPr="00D2421C" w:rsidRDefault="003147EC" w:rsidP="00D002BA">
      <w:pPr>
        <w:pStyle w:val="Aleya"/>
      </w:pPr>
      <w:r w:rsidRPr="00D2421C">
        <w:t xml:space="preserve">“Los incrédulos creen que no serán resucitados. Diles: ¡Juro Por mi Señor que así será! </w:t>
      </w:r>
      <w:r w:rsidR="00D002BA" w:rsidRPr="00D2421C">
        <w:t>Ser</w:t>
      </w:r>
      <w:r w:rsidR="00D002BA">
        <w:t>án</w:t>
      </w:r>
      <w:r w:rsidRPr="00D2421C">
        <w:t xml:space="preserve"> resucitados, y lu</w:t>
      </w:r>
      <w:r w:rsidRPr="00D2421C">
        <w:t>e</w:t>
      </w:r>
      <w:r w:rsidRPr="00D2421C">
        <w:t xml:space="preserve">go se </w:t>
      </w:r>
      <w:r w:rsidR="00D002BA">
        <w:t>le</w:t>
      </w:r>
      <w:r w:rsidRPr="00D2421C">
        <w:t>s informará de cuánto hici</w:t>
      </w:r>
      <w:r w:rsidR="00D002BA">
        <w:t>eron</w:t>
      </w:r>
      <w:r w:rsidRPr="00D2421C">
        <w:t>. Y s</w:t>
      </w:r>
      <w:r w:rsidR="00D002BA">
        <w:t xml:space="preserve">epan </w:t>
      </w:r>
      <w:r w:rsidRPr="00D2421C">
        <w:t>que ello es fácil para Dios” (Corán 64:7)</w:t>
      </w:r>
    </w:p>
    <w:p w:rsidR="003147EC" w:rsidRPr="00D2421C" w:rsidRDefault="003147EC" w:rsidP="00D002B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Debido al hecho de que muchos no creen que Dios vaya a resucitar a toda la creación, el Corán afirmó este hecho dando muchos ejemplos. Algunos de ellos son los siguientes:</w:t>
      </w:r>
    </w:p>
    <w:p w:rsidR="003147EC" w:rsidRPr="00D2421C" w:rsidRDefault="003147EC" w:rsidP="00412E7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lastRenderedPageBreak/>
        <w:t>Contemplar cómo Dios revive la tierra muerta y hace brotar en ella todo tipo de plantas. Dios dijo:</w:t>
      </w:r>
    </w:p>
    <w:p w:rsidR="003147EC" w:rsidRPr="00D2421C" w:rsidRDefault="003147EC" w:rsidP="004C577B">
      <w:pPr>
        <w:pStyle w:val="Aleya"/>
      </w:pPr>
      <w:r w:rsidRPr="00D2421C">
        <w:t>“¡Oh, hombres! Si t</w:t>
      </w:r>
      <w:r w:rsidR="00D002BA">
        <w:t xml:space="preserve">ienen </w:t>
      </w:r>
      <w:r w:rsidRPr="00D2421C">
        <w:t>dudas de que tenemos poder para resucitar</w:t>
      </w:r>
      <w:r w:rsidR="00D002BA">
        <w:t>l</w:t>
      </w:r>
      <w:r w:rsidRPr="00D2421C">
        <w:t>os, s</w:t>
      </w:r>
      <w:r w:rsidR="00D002BA">
        <w:t xml:space="preserve">epan </w:t>
      </w:r>
      <w:r w:rsidRPr="00D2421C">
        <w:t xml:space="preserve">que Nosotros hemos creado a Adán de barro, luego a toda su descendencia de un </w:t>
      </w:r>
      <w:r w:rsidR="004C577B">
        <w:t>coágulo</w:t>
      </w:r>
      <w:r w:rsidRPr="00D2421C">
        <w:t xml:space="preserve"> que luego se transforma en un embrión, luego en un</w:t>
      </w:r>
      <w:r w:rsidR="004C577B">
        <w:t xml:space="preserve"> feto</w:t>
      </w:r>
      <w:r w:rsidRPr="00D2421C">
        <w:t>, algunos ya formados y otros por formarse; ello es una evidencia de Nuestro poder y sabiduría; y preserv</w:t>
      </w:r>
      <w:r w:rsidRPr="00D2421C">
        <w:t>a</w:t>
      </w:r>
      <w:r w:rsidRPr="00D2421C">
        <w:t xml:space="preserve">mos en los úteros maternos a aquellos que decretamos que completen su gestación. </w:t>
      </w:r>
      <w:r w:rsidR="00D002BA">
        <w:t>Lo</w:t>
      </w:r>
      <w:r w:rsidRPr="00D2421C">
        <w:t>s hacemos nacer, y luego de la infancia lleg</w:t>
      </w:r>
      <w:r w:rsidR="00D002BA">
        <w:t>an</w:t>
      </w:r>
      <w:r w:rsidRPr="00D2421C">
        <w:t xml:space="preserve"> a la madurez; de vosotros hay quienes mueren antes de esta etapa y quienes alcanzan la sene</w:t>
      </w:r>
      <w:r w:rsidRPr="00D2421C">
        <w:t>c</w:t>
      </w:r>
      <w:r w:rsidRPr="00D2421C">
        <w:t xml:space="preserve">tud, y ya no recuerdan nada del conocimiento que adquirieron. </w:t>
      </w:r>
      <w:r w:rsidR="00524D38">
        <w:t>Así mismo pueden</w:t>
      </w:r>
      <w:r w:rsidRPr="00D2421C">
        <w:t xml:space="preserve"> observar a la tierra árida, que cuando hacemos que llueva sobre ella, ésta se remueve, se hincha y hace brotar toda clase de plantas bellas.</w:t>
      </w:r>
      <w:r w:rsidR="007A5E22">
        <w:t xml:space="preserve"> </w:t>
      </w:r>
      <w:r w:rsidRPr="00D2421C">
        <w:t>Esto es porque Dios es el único Creador y es Quien merece ser adorado, y ciertamente Él resucitará a los muertos, pues tiene poder sobre todas las cosas.</w:t>
      </w:r>
      <w:r w:rsidR="007A5E22">
        <w:t xml:space="preserve"> </w:t>
      </w:r>
      <w:r w:rsidRPr="00D2421C">
        <w:t>Y el Día del Juicio se aproxima, no hay duda acerca de él, y Dios resucit</w:t>
      </w:r>
      <w:r w:rsidRPr="00D2421C">
        <w:t>a</w:t>
      </w:r>
      <w:r w:rsidRPr="00D2421C">
        <w:t>rá a quienes están e</w:t>
      </w:r>
      <w:r w:rsidR="00AE6486">
        <w:t>n los sepulcros” (Corán 22:5-7)</w:t>
      </w:r>
    </w:p>
    <w:p w:rsidR="003147EC" w:rsidRPr="00D2421C" w:rsidRDefault="003147EC" w:rsidP="00412E7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Meditar sobre la creación de los cielos y la Tierra que es ciertamente más grande que la creación de los </w:t>
      </w:r>
      <w:r w:rsidR="00524D38">
        <w:rPr>
          <w:rFonts w:ascii="Palatino Linotype" w:hAnsi="Palatino Linotype"/>
          <w:sz w:val="20"/>
          <w:szCs w:val="20"/>
          <w:lang w:val="es-ES"/>
        </w:rPr>
        <w:t xml:space="preserve">seres </w:t>
      </w:r>
      <w:r w:rsidRPr="00D2421C">
        <w:rPr>
          <w:rFonts w:ascii="Palatino Linotype" w:hAnsi="Palatino Linotype"/>
          <w:sz w:val="20"/>
          <w:szCs w:val="20"/>
          <w:lang w:val="es-ES"/>
        </w:rPr>
        <w:t>hum</w:t>
      </w:r>
      <w:r w:rsidRPr="00D2421C">
        <w:rPr>
          <w:rFonts w:ascii="Palatino Linotype" w:hAnsi="Palatino Linotype"/>
          <w:sz w:val="20"/>
          <w:szCs w:val="20"/>
          <w:lang w:val="es-ES"/>
        </w:rPr>
        <w:t>a</w:t>
      </w:r>
      <w:r w:rsidRPr="00D2421C">
        <w:rPr>
          <w:rFonts w:ascii="Palatino Linotype" w:hAnsi="Palatino Linotype"/>
          <w:sz w:val="20"/>
          <w:szCs w:val="20"/>
          <w:lang w:val="es-ES"/>
        </w:rPr>
        <w:t>nos. Dios dijo:</w:t>
      </w:r>
    </w:p>
    <w:p w:rsidR="003147EC" w:rsidRPr="007A5E22" w:rsidRDefault="003147EC" w:rsidP="00AE6486">
      <w:pPr>
        <w:pStyle w:val="Aleya"/>
      </w:pPr>
      <w:r w:rsidRPr="00D2421C">
        <w:t xml:space="preserve">“¿Acaso no ven que Dios, </w:t>
      </w:r>
      <w:r w:rsidR="004C577B">
        <w:t xml:space="preserve">es </w:t>
      </w:r>
      <w:r w:rsidRPr="00D2421C">
        <w:t xml:space="preserve">Quien creó los cielos y la Tierra sin agotarse en nada, </w:t>
      </w:r>
      <w:r w:rsidR="004C577B">
        <w:t xml:space="preserve">y </w:t>
      </w:r>
      <w:r w:rsidRPr="00D2421C">
        <w:t>tiene poder para resucitar a los muertos? Ciertamente Él tiene poder sobre</w:t>
      </w:r>
      <w:r w:rsidR="00AE6486">
        <w:t xml:space="preserve"> todas las cosas” (Corán 46:33)</w:t>
      </w:r>
    </w:p>
    <w:p w:rsidR="003147EC" w:rsidRPr="00D2421C" w:rsidRDefault="003147EC" w:rsidP="00412E7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Reflexionar en cómo una persona se despierta después de perder la conciencia durante el sueño, lo cual es similar a la resurrección después de la muerte. Este es el motivo por el cual el sueño es llamado “la muerte menor”. Dios d</w:t>
      </w:r>
      <w:r w:rsidRPr="00D2421C">
        <w:rPr>
          <w:rFonts w:ascii="Palatino Linotype" w:hAnsi="Palatino Linotype"/>
          <w:sz w:val="20"/>
          <w:szCs w:val="20"/>
          <w:lang w:val="es-ES"/>
        </w:rPr>
        <w:t>i</w:t>
      </w:r>
      <w:r w:rsidRPr="00D2421C">
        <w:rPr>
          <w:rFonts w:ascii="Palatino Linotype" w:hAnsi="Palatino Linotype"/>
          <w:sz w:val="20"/>
          <w:szCs w:val="20"/>
          <w:lang w:val="es-ES"/>
        </w:rPr>
        <w:t>jo:</w:t>
      </w:r>
    </w:p>
    <w:p w:rsidR="003147EC" w:rsidRPr="007A5E22" w:rsidRDefault="003147EC" w:rsidP="00AE6486">
      <w:pPr>
        <w:pStyle w:val="Aleya"/>
      </w:pPr>
      <w:r w:rsidRPr="00D2421C">
        <w:t>“Dios toma las almas de los hombres en el momento de la muerte, y durante el sueño las de quienes aún no les ha llegado su hora. Retiene aquellas de quienes decretó su muerte, y devuelve las otras hasta que se cumpla el plazo prefijado para su muerte. Por cierto que en esto hay signos para quienes re</w:t>
      </w:r>
      <w:r w:rsidR="00AE6486">
        <w:t>flexionan” (Corán 39:42)</w:t>
      </w:r>
    </w:p>
    <w:p w:rsidR="003147EC" w:rsidRPr="00D2421C" w:rsidRDefault="003147EC" w:rsidP="00412E7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Meditar sobre su propia creación. Dios dijo:</w:t>
      </w:r>
    </w:p>
    <w:p w:rsidR="003147EC" w:rsidRPr="00AE6486" w:rsidRDefault="003147EC" w:rsidP="00AE6486">
      <w:pPr>
        <w:pStyle w:val="Aleya"/>
      </w:pPr>
      <w:r w:rsidRPr="00D2421C">
        <w:t>“Y este incrédulo nos propone ejemplos olvidando cómo ha sido creado y dice: ¿Quién dará vida a los huesos cuando estén ya carcomidos?</w:t>
      </w:r>
      <w:r w:rsidR="00AE6486">
        <w:t xml:space="preserve"> </w:t>
      </w:r>
      <w:r w:rsidRPr="00D2421C">
        <w:t>Dile: Les dará vida Quien los creó por primera vez; pues Él tiene conocimien</w:t>
      </w:r>
      <w:r w:rsidR="00AE6486">
        <w:t>to de todo” (Corán 36:78-79)</w:t>
      </w:r>
    </w:p>
    <w:p w:rsidR="003147EC" w:rsidRPr="00D2421C" w:rsidRDefault="00524D38" w:rsidP="00524D38">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 xml:space="preserve">La creencia </w:t>
      </w:r>
      <w:r w:rsidR="003147EC" w:rsidRPr="00D2421C">
        <w:rPr>
          <w:rFonts w:ascii="Palatino Linotype" w:hAnsi="Palatino Linotype"/>
          <w:sz w:val="20"/>
          <w:szCs w:val="20"/>
          <w:lang w:val="es-ES"/>
        </w:rPr>
        <w:t>en la Reunión: Dios reunirá a toda la creación junta y los llamará a rendir cuentas. Dios dijo:</w:t>
      </w:r>
    </w:p>
    <w:p w:rsidR="003147EC" w:rsidRPr="00D2421C" w:rsidRDefault="003147EC" w:rsidP="00AE6486">
      <w:pPr>
        <w:pStyle w:val="Aleya"/>
      </w:pPr>
      <w:r w:rsidRPr="00D2421C">
        <w:t>“El día que pulvericemos las montañas y la tierra quede allanada, les congregaremos y nadie se ausentará” (C</w:t>
      </w:r>
      <w:r w:rsidRPr="00D2421C">
        <w:t>o</w:t>
      </w:r>
      <w:r w:rsidRPr="00D2421C">
        <w:t>rán 18:47)</w:t>
      </w:r>
    </w:p>
    <w:p w:rsidR="003147EC" w:rsidRPr="00D2421C" w:rsidRDefault="00524D38" w:rsidP="00524D38">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La creencia en</w:t>
      </w:r>
      <w:r w:rsidR="003147EC" w:rsidRPr="00D2421C">
        <w:rPr>
          <w:rFonts w:ascii="Palatino Linotype" w:hAnsi="Palatino Linotype"/>
          <w:sz w:val="20"/>
          <w:szCs w:val="20"/>
          <w:lang w:val="es-ES"/>
        </w:rPr>
        <w:t xml:space="preserve"> que la gente será traída ante Dios en filas: Dios dijo:</w:t>
      </w:r>
    </w:p>
    <w:p w:rsidR="003147EC" w:rsidRDefault="003147EC" w:rsidP="00524D38">
      <w:pPr>
        <w:pStyle w:val="Aleya"/>
      </w:pPr>
      <w:r w:rsidRPr="00D2421C">
        <w:t xml:space="preserve">“Y cuando comparezcan ante tu Señor en fila, se les dirá: </w:t>
      </w:r>
      <w:r w:rsidR="00524D38">
        <w:t xml:space="preserve">Se presentan </w:t>
      </w:r>
      <w:r w:rsidRPr="00D2421C">
        <w:t xml:space="preserve">ante Nosotros desnudos como </w:t>
      </w:r>
      <w:r w:rsidR="00524D38">
        <w:t>l</w:t>
      </w:r>
      <w:r w:rsidRPr="00D2421C">
        <w:t>os creamos al nacer. ¿Acaso pensaba</w:t>
      </w:r>
      <w:r w:rsidR="00524D38">
        <w:t>n</w:t>
      </w:r>
      <w:r w:rsidRPr="00D2421C">
        <w:t xml:space="preserve"> que no </w:t>
      </w:r>
      <w:r w:rsidR="00524D38">
        <w:t>l</w:t>
      </w:r>
      <w:r w:rsidRPr="00D2421C">
        <w:t>os íbamos a juzgar?” (Corán 18:48)</w:t>
      </w:r>
    </w:p>
    <w:p w:rsidR="00F32D32" w:rsidRPr="00D2421C" w:rsidRDefault="00F32D32" w:rsidP="00524D38">
      <w:pPr>
        <w:pStyle w:val="Aleya"/>
      </w:pPr>
    </w:p>
    <w:p w:rsidR="003147EC" w:rsidRPr="00D2421C" w:rsidRDefault="00524D38" w:rsidP="00524D38">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La creencia en</w:t>
      </w:r>
      <w:r w:rsidR="003147EC" w:rsidRPr="00D2421C">
        <w:rPr>
          <w:rFonts w:ascii="Palatino Linotype" w:hAnsi="Palatino Linotype"/>
          <w:sz w:val="20"/>
          <w:szCs w:val="20"/>
          <w:lang w:val="es-ES"/>
        </w:rPr>
        <w:t xml:space="preserve"> que </w:t>
      </w:r>
      <w:r>
        <w:rPr>
          <w:rFonts w:ascii="Palatino Linotype" w:hAnsi="Palatino Linotype"/>
          <w:sz w:val="20"/>
          <w:szCs w:val="20"/>
          <w:lang w:val="es-ES"/>
        </w:rPr>
        <w:t>los</w:t>
      </w:r>
      <w:r w:rsidR="003147EC" w:rsidRPr="00D2421C">
        <w:rPr>
          <w:rFonts w:ascii="Palatino Linotype" w:hAnsi="Palatino Linotype"/>
          <w:sz w:val="20"/>
          <w:szCs w:val="20"/>
          <w:lang w:val="es-ES"/>
        </w:rPr>
        <w:t xml:space="preserve"> miembros </w:t>
      </w:r>
      <w:r>
        <w:rPr>
          <w:rFonts w:ascii="Palatino Linotype" w:hAnsi="Palatino Linotype"/>
          <w:sz w:val="20"/>
          <w:szCs w:val="20"/>
          <w:lang w:val="es-ES"/>
        </w:rPr>
        <w:t xml:space="preserve">del cuerpo </w:t>
      </w:r>
      <w:r w:rsidR="003147EC" w:rsidRPr="00D2421C">
        <w:rPr>
          <w:rFonts w:ascii="Palatino Linotype" w:hAnsi="Palatino Linotype"/>
          <w:sz w:val="20"/>
          <w:szCs w:val="20"/>
          <w:lang w:val="es-ES"/>
        </w:rPr>
        <w:t>testificarán sobre lo que hicimos con ellos. Dios dijo:</w:t>
      </w:r>
    </w:p>
    <w:p w:rsidR="003147EC" w:rsidRPr="00D2421C" w:rsidRDefault="003147EC" w:rsidP="00B7637C">
      <w:pPr>
        <w:pStyle w:val="Aleya"/>
      </w:pPr>
      <w:r w:rsidRPr="00D2421C">
        <w:t xml:space="preserve">“Y </w:t>
      </w:r>
      <w:r w:rsidR="00524D38">
        <w:t xml:space="preserve">cuando </w:t>
      </w:r>
      <w:r w:rsidRPr="00D2421C">
        <w:t xml:space="preserve">estén a punto de ser arrojados en él querrán negar sus pecados, entonces atestiguarán contra ellos sus propios oídos, ojos y piel por todo lo que hubieren realizado. Dirán a su piel: </w:t>
      </w:r>
      <w:r w:rsidR="00D36303">
        <w:t>‘</w:t>
      </w:r>
      <w:r w:rsidRPr="00D2421C">
        <w:t>¿Por qué atestigu</w:t>
      </w:r>
      <w:r w:rsidR="00524D38">
        <w:t xml:space="preserve">an </w:t>
      </w:r>
      <w:r w:rsidRPr="00D2421C">
        <w:t>contra nos</w:t>
      </w:r>
      <w:r w:rsidRPr="00D2421C">
        <w:t>o</w:t>
      </w:r>
      <w:r w:rsidRPr="00D2421C">
        <w:t>tros?</w:t>
      </w:r>
      <w:r w:rsidR="00D36303">
        <w:t>’</w:t>
      </w:r>
      <w:r w:rsidRPr="00D2421C">
        <w:t xml:space="preserve"> Les responderán: </w:t>
      </w:r>
      <w:r w:rsidR="00D36303">
        <w:t>‘</w:t>
      </w:r>
      <w:r w:rsidRPr="00D2421C">
        <w:t>Dios nos ha ordenado hablar</w:t>
      </w:r>
      <w:r w:rsidR="00D36303">
        <w:t>’</w:t>
      </w:r>
      <w:r w:rsidRPr="00D2421C">
        <w:t xml:space="preserve">, Él es Quien puede conceder la facultad de hablar a todas las cosas que desee; y </w:t>
      </w:r>
      <w:r w:rsidR="00524D38">
        <w:t xml:space="preserve">sepan </w:t>
      </w:r>
      <w:r w:rsidRPr="00D2421C">
        <w:t>que Él os creó la primera vez cuando no era</w:t>
      </w:r>
      <w:r w:rsidR="00524D38">
        <w:t>n</w:t>
      </w:r>
      <w:r w:rsidRPr="00D2421C">
        <w:t xml:space="preserve"> nada, y que ante Él </w:t>
      </w:r>
      <w:r w:rsidR="00524D38">
        <w:t>comparecerán</w:t>
      </w:r>
      <w:r w:rsidRPr="00D2421C">
        <w:t>.</w:t>
      </w:r>
      <w:r w:rsidR="007A5E22">
        <w:t xml:space="preserve"> </w:t>
      </w:r>
      <w:r w:rsidRPr="00D2421C">
        <w:t xml:space="preserve">No </w:t>
      </w:r>
      <w:r w:rsidR="00524D38">
        <w:t xml:space="preserve">se </w:t>
      </w:r>
      <w:r w:rsidRPr="00D2421C">
        <w:t>precavi</w:t>
      </w:r>
      <w:r w:rsidR="00524D38">
        <w:t xml:space="preserve">eron </w:t>
      </w:r>
      <w:r w:rsidRPr="00D2421C">
        <w:t>cuando cometía</w:t>
      </w:r>
      <w:r w:rsidR="00524D38">
        <w:t>n</w:t>
      </w:r>
      <w:r w:rsidRPr="00D2421C">
        <w:t xml:space="preserve"> pecados de que atestiguarían en vuestra contra oídos, ojos y piel; y pensaba</w:t>
      </w:r>
      <w:r w:rsidR="00524D38">
        <w:t>n</w:t>
      </w:r>
      <w:r w:rsidRPr="00D2421C">
        <w:t xml:space="preserve"> que Dios ignoraba gran parte de l</w:t>
      </w:r>
      <w:r w:rsidR="00AE6486">
        <w:t>o que hacía</w:t>
      </w:r>
      <w:r w:rsidR="00524D38">
        <w:t>n</w:t>
      </w:r>
      <w:r w:rsidR="00AE6486">
        <w:t>” (Corán 41:20-22)</w:t>
      </w:r>
    </w:p>
    <w:p w:rsidR="003147EC" w:rsidRPr="00D2421C" w:rsidRDefault="007E2124" w:rsidP="001D32D5">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w:t>
      </w:r>
      <w:r w:rsidR="00BC5086">
        <w:rPr>
          <w:rFonts w:ascii="Palatino Linotype" w:hAnsi="Palatino Linotype"/>
          <w:sz w:val="20"/>
          <w:szCs w:val="20"/>
          <w:lang w:val="es-ES"/>
        </w:rPr>
        <w:t>L</w:t>
      </w:r>
      <w:r w:rsidR="001D32D5">
        <w:rPr>
          <w:rFonts w:ascii="Palatino Linotype" w:hAnsi="Palatino Linotype"/>
          <w:sz w:val="20"/>
          <w:szCs w:val="20"/>
          <w:lang w:val="es-ES"/>
        </w:rPr>
        <w:t>a</w:t>
      </w:r>
      <w:r w:rsidR="00BC5086">
        <w:rPr>
          <w:rFonts w:ascii="Palatino Linotype" w:hAnsi="Palatino Linotype"/>
          <w:sz w:val="20"/>
          <w:szCs w:val="20"/>
          <w:lang w:val="es-ES"/>
        </w:rPr>
        <w:t xml:space="preserve"> creencia </w:t>
      </w:r>
      <w:r w:rsidR="003147EC" w:rsidRPr="00D2421C">
        <w:rPr>
          <w:rFonts w:ascii="Palatino Linotype" w:hAnsi="Palatino Linotype"/>
          <w:sz w:val="20"/>
          <w:szCs w:val="20"/>
          <w:lang w:val="es-ES"/>
        </w:rPr>
        <w:t xml:space="preserve">en </w:t>
      </w:r>
      <w:r w:rsidR="001D32D5">
        <w:rPr>
          <w:rFonts w:ascii="Palatino Linotype" w:hAnsi="Palatino Linotype"/>
          <w:sz w:val="20"/>
          <w:szCs w:val="20"/>
          <w:lang w:val="es-ES"/>
        </w:rPr>
        <w:t>que serán preguntados por sus obras</w:t>
      </w:r>
      <w:r w:rsidR="003147EC" w:rsidRPr="00D2421C">
        <w:rPr>
          <w:rFonts w:ascii="Palatino Linotype" w:hAnsi="Palatino Linotype"/>
          <w:sz w:val="20"/>
          <w:szCs w:val="20"/>
          <w:lang w:val="es-ES"/>
        </w:rPr>
        <w:t>. Dios dijo:</w:t>
      </w:r>
    </w:p>
    <w:p w:rsidR="003147EC" w:rsidRPr="00D2421C" w:rsidRDefault="003147EC" w:rsidP="001D32D5">
      <w:pPr>
        <w:pStyle w:val="Aleya"/>
      </w:pPr>
      <w:r w:rsidRPr="00D2421C">
        <w:t>“</w:t>
      </w:r>
      <w:r w:rsidR="00BC5086">
        <w:t>Deténganlos [antes de arrojarles al Infierno] que serán preguntados</w:t>
      </w:r>
      <w:r w:rsidRPr="00D2421C">
        <w:t>” (Corán 3</w:t>
      </w:r>
      <w:r w:rsidR="001D32D5">
        <w:t>7</w:t>
      </w:r>
      <w:r w:rsidRPr="00D2421C">
        <w:t>:</w:t>
      </w:r>
      <w:r w:rsidR="001D32D5">
        <w:t>2</w:t>
      </w:r>
      <w:r w:rsidRPr="00D2421C">
        <w:t>4)</w:t>
      </w:r>
    </w:p>
    <w:p w:rsidR="003147EC" w:rsidRPr="00D2421C" w:rsidRDefault="007E2124" w:rsidP="007E2124">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La creencia en el p</w:t>
      </w:r>
      <w:r w:rsidR="003147EC" w:rsidRPr="00D2421C">
        <w:rPr>
          <w:rFonts w:ascii="Palatino Linotype" w:hAnsi="Palatino Linotype"/>
          <w:sz w:val="20"/>
          <w:szCs w:val="20"/>
          <w:lang w:val="es-ES"/>
        </w:rPr>
        <w:t xml:space="preserve">uente </w:t>
      </w:r>
      <w:r>
        <w:rPr>
          <w:rFonts w:ascii="Palatino Linotype" w:hAnsi="Palatino Linotype"/>
          <w:sz w:val="20"/>
          <w:szCs w:val="20"/>
          <w:lang w:val="es-ES"/>
        </w:rPr>
        <w:t xml:space="preserve">que cruza </w:t>
      </w:r>
      <w:r w:rsidR="003147EC" w:rsidRPr="00D2421C">
        <w:rPr>
          <w:rFonts w:ascii="Palatino Linotype" w:hAnsi="Palatino Linotype"/>
          <w:sz w:val="20"/>
          <w:szCs w:val="20"/>
          <w:lang w:val="es-ES"/>
        </w:rPr>
        <w:t>sobre el Infierno (as-Sirat), sobre el cual cada persona deberá pasar. Dios dijo:</w:t>
      </w:r>
    </w:p>
    <w:p w:rsidR="003147EC" w:rsidRPr="00D2421C" w:rsidRDefault="003147EC" w:rsidP="007E2124">
      <w:pPr>
        <w:pStyle w:val="Aleya"/>
      </w:pPr>
      <w:r w:rsidRPr="00D2421C">
        <w:t>“Por cierto que todos contemplar</w:t>
      </w:r>
      <w:r w:rsidR="007E2124">
        <w:t>án</w:t>
      </w:r>
      <w:r w:rsidRPr="00D2421C">
        <w:t xml:space="preserve"> </w:t>
      </w:r>
      <w:r w:rsidR="007E2124">
        <w:t>e</w:t>
      </w:r>
      <w:r w:rsidRPr="00D2421C">
        <w:t>l Infierno, y ésta es una determinación irrevoc</w:t>
      </w:r>
      <w:r w:rsidR="00AE6486">
        <w:t>able de tu Señor” (Corán 19:71)</w:t>
      </w:r>
    </w:p>
    <w:p w:rsidR="003147EC" w:rsidRPr="00D2421C" w:rsidRDefault="007E2124" w:rsidP="007E2124">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lastRenderedPageBreak/>
        <w:sym w:font="AGA Arabesque" w:char="F025"/>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La creencia en</w:t>
      </w:r>
      <w:r w:rsidR="003147EC" w:rsidRPr="00D2421C">
        <w:rPr>
          <w:rFonts w:ascii="Palatino Linotype" w:hAnsi="Palatino Linotype"/>
          <w:sz w:val="20"/>
          <w:szCs w:val="20"/>
          <w:lang w:val="es-ES"/>
        </w:rPr>
        <w:t xml:space="preserve"> que las obras serán pesadas. Dios llamará a cada persona a rendir cuentas y recompensará a aqu</w:t>
      </w:r>
      <w:r w:rsidR="003147EC" w:rsidRPr="00D2421C">
        <w:rPr>
          <w:rFonts w:ascii="Palatino Linotype" w:hAnsi="Palatino Linotype"/>
          <w:sz w:val="20"/>
          <w:szCs w:val="20"/>
          <w:lang w:val="es-ES"/>
        </w:rPr>
        <w:t>e</w:t>
      </w:r>
      <w:r w:rsidR="003147EC" w:rsidRPr="00D2421C">
        <w:rPr>
          <w:rFonts w:ascii="Palatino Linotype" w:hAnsi="Palatino Linotype"/>
          <w:sz w:val="20"/>
          <w:szCs w:val="20"/>
          <w:lang w:val="es-ES"/>
        </w:rPr>
        <w:t>llos que hicieron el bien con lo que se merecen, a causa de sus buenas obras, de su fe, y del apego a Sus mensajeros, y castigará a aquellos que hicieron el mal. Dios dijo:</w:t>
      </w:r>
    </w:p>
    <w:p w:rsidR="003147EC" w:rsidRPr="00D2421C" w:rsidRDefault="003147EC" w:rsidP="00AE6486">
      <w:pPr>
        <w:pStyle w:val="Aleya"/>
      </w:pPr>
      <w:r w:rsidRPr="00D2421C">
        <w:t>“Y dispondremos la balanza de la justicia para juzgar a los hombres el Día del Juicio, y nadie será oprimido. Y todas las obras, aunque sean tan pequeñas como el peso de un grano de mostaza, serán tenidas en cuenta. Cie</w:t>
      </w:r>
      <w:r w:rsidRPr="00D2421C">
        <w:t>r</w:t>
      </w:r>
      <w:r w:rsidRPr="00D2421C">
        <w:t>tamente somos suficientes para ajustar cuentas” (Corán 21:47)</w:t>
      </w:r>
    </w:p>
    <w:p w:rsidR="003147EC" w:rsidRPr="00D2421C" w:rsidRDefault="00B9417B" w:rsidP="00B9417B">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 xml:space="preserve">La creencia </w:t>
      </w:r>
      <w:r w:rsidR="003147EC" w:rsidRPr="00D2421C">
        <w:rPr>
          <w:rFonts w:ascii="Palatino Linotype" w:hAnsi="Palatino Linotype"/>
          <w:sz w:val="20"/>
          <w:szCs w:val="20"/>
          <w:lang w:val="es-ES"/>
        </w:rPr>
        <w:t>en la Entrega de Registros y Libros. Dios dijo:</w:t>
      </w:r>
    </w:p>
    <w:p w:rsidR="003147EC" w:rsidRPr="00D87542" w:rsidRDefault="003147EC" w:rsidP="00D36303">
      <w:pPr>
        <w:pStyle w:val="Aleya"/>
      </w:pPr>
      <w:r w:rsidRPr="00D2421C">
        <w:t>“Aquel que reciba el registro de sus obras en la diestra</w:t>
      </w:r>
      <w:r w:rsidR="00D87542">
        <w:t xml:space="preserve"> </w:t>
      </w:r>
      <w:r w:rsidR="00D36303">
        <w:t>s</w:t>
      </w:r>
      <w:r w:rsidRPr="00D2421C">
        <w:t>erá juzgado con clemencia.</w:t>
      </w:r>
      <w:r w:rsidR="00D87542">
        <w:t xml:space="preserve"> </w:t>
      </w:r>
      <w:r w:rsidRPr="00D2421C">
        <w:t>Y se dirigirá feliz para ree</w:t>
      </w:r>
      <w:r w:rsidRPr="00D2421C">
        <w:t>n</w:t>
      </w:r>
      <w:r w:rsidRPr="00D2421C">
        <w:t>contrarse con sus familiares en el Paraíso.</w:t>
      </w:r>
      <w:r w:rsidR="00D87542">
        <w:t xml:space="preserve"> </w:t>
      </w:r>
      <w:r w:rsidRPr="00D2421C">
        <w:t>Pero aquel que reciba el registro de sus obras por la espalda</w:t>
      </w:r>
      <w:r w:rsidR="00D87542">
        <w:t xml:space="preserve"> </w:t>
      </w:r>
      <w:r w:rsidR="00B9417B">
        <w:t>p</w:t>
      </w:r>
      <w:r w:rsidRPr="00D2421C">
        <w:t>edirá ser destruido por la vergüenza que sentirá ese día. Y será ingresado al castigo del Infi</w:t>
      </w:r>
      <w:r w:rsidR="00AE6486">
        <w:t>erno” (Corán 84:7-12)</w:t>
      </w:r>
    </w:p>
    <w:p w:rsidR="003147EC" w:rsidRPr="00D2421C" w:rsidRDefault="00B9417B" w:rsidP="00B9417B">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 xml:space="preserve">La creencia </w:t>
      </w:r>
      <w:r w:rsidR="003147EC" w:rsidRPr="00D2421C">
        <w:rPr>
          <w:rFonts w:ascii="Palatino Linotype" w:hAnsi="Palatino Linotype"/>
          <w:sz w:val="20"/>
          <w:szCs w:val="20"/>
          <w:lang w:val="es-ES"/>
        </w:rPr>
        <w:t>que la gente será recompensada con la vida eterna, ya sea en el Paraíso o el Infierno. Dios dijo:</w:t>
      </w:r>
    </w:p>
    <w:p w:rsidR="003147EC" w:rsidRPr="00D2421C" w:rsidRDefault="003147EC" w:rsidP="00B9417B">
      <w:pPr>
        <w:pStyle w:val="Aleya"/>
      </w:pPr>
      <w:r w:rsidRPr="00D2421C">
        <w:t>“</w:t>
      </w:r>
      <w:r w:rsidR="00B9417B">
        <w:t>Por cierto que quienes no creyeron de entre la Gente del Libro y los idólatras serán castigados eternamente en el fuego del Infierno; y éstas son las peores criaturas. En cambio, los creyentes que obran rectamente son las mej</w:t>
      </w:r>
      <w:r w:rsidR="00B9417B">
        <w:t>o</w:t>
      </w:r>
      <w:r w:rsidR="00B9417B">
        <w:t>res criaturas. Éstos recibirán la recompensa de su Señor en los Jardines del Edén por donde corren los ríos y en los que estarán eternamente. Dios se complacerá con ellos [por sus obras] y ellos lo estarán con Él [por Su r</w:t>
      </w:r>
      <w:r w:rsidR="00B9417B">
        <w:t>e</w:t>
      </w:r>
      <w:r w:rsidR="00B9417B">
        <w:t>compensa]. Ésta [hermosa recompensa] será para quienes teman a su Señor [y se aparten de los pecados]</w:t>
      </w:r>
      <w:r w:rsidRPr="00D2421C">
        <w:t>” (Corán 98:6-8)</w:t>
      </w:r>
    </w:p>
    <w:p w:rsidR="003147EC" w:rsidRPr="00D2421C" w:rsidRDefault="00B9417B" w:rsidP="00B9417B">
      <w:pPr>
        <w:pStyle w:val="ASubtitulo"/>
      </w:pPr>
      <w:bookmarkStart w:id="18" w:name="_Toc262297810"/>
      <w:r>
        <w:t xml:space="preserve">El </w:t>
      </w:r>
      <w:r w:rsidR="003147EC" w:rsidRPr="00D2421C">
        <w:t>Beneficio de Creer en el Último Día</w:t>
      </w:r>
      <w:bookmarkEnd w:id="18"/>
    </w:p>
    <w:p w:rsidR="003147EC" w:rsidRPr="00D2421C" w:rsidRDefault="003147EC" w:rsidP="00B9417B">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 través de la </w:t>
      </w:r>
      <w:r w:rsidR="00B9417B">
        <w:rPr>
          <w:rFonts w:ascii="Palatino Linotype" w:hAnsi="Palatino Linotype"/>
          <w:sz w:val="20"/>
          <w:szCs w:val="20"/>
          <w:lang w:val="es-ES"/>
        </w:rPr>
        <w:t>creencia</w:t>
      </w:r>
      <w:r w:rsidRPr="00D2421C">
        <w:rPr>
          <w:rFonts w:ascii="Palatino Linotype" w:hAnsi="Palatino Linotype"/>
          <w:sz w:val="20"/>
          <w:szCs w:val="20"/>
          <w:lang w:val="es-ES"/>
        </w:rPr>
        <w:t xml:space="preserve"> en el Último Día, nos beneficiamos en las siguientes formas:</w:t>
      </w:r>
    </w:p>
    <w:p w:rsidR="003147EC" w:rsidRPr="00D2421C" w:rsidRDefault="00B9417B" w:rsidP="00B9417B">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Nos prepara</w:t>
      </w:r>
      <w:r w:rsidR="00624C77">
        <w:rPr>
          <w:rFonts w:ascii="Palatino Linotype" w:hAnsi="Palatino Linotype"/>
          <w:sz w:val="20"/>
          <w:szCs w:val="20"/>
          <w:lang w:val="es-ES"/>
        </w:rPr>
        <w:t>mos</w:t>
      </w:r>
      <w:r w:rsidR="003147EC" w:rsidRPr="00D2421C">
        <w:rPr>
          <w:rFonts w:ascii="Palatino Linotype" w:hAnsi="Palatino Linotype"/>
          <w:sz w:val="20"/>
          <w:szCs w:val="20"/>
          <w:lang w:val="es-ES"/>
        </w:rPr>
        <w:t xml:space="preserve"> para ese Día, a través de realizar buenas obras, rivalizar en ellas, y abstenerse de los actos p</w:t>
      </w:r>
      <w:r w:rsidR="003147EC" w:rsidRPr="00D2421C">
        <w:rPr>
          <w:rFonts w:ascii="Palatino Linotype" w:hAnsi="Palatino Linotype"/>
          <w:sz w:val="20"/>
          <w:szCs w:val="20"/>
          <w:lang w:val="es-ES"/>
        </w:rPr>
        <w:t>e</w:t>
      </w:r>
      <w:r w:rsidR="003147EC" w:rsidRPr="00D2421C">
        <w:rPr>
          <w:rFonts w:ascii="Palatino Linotype" w:hAnsi="Palatino Linotype"/>
          <w:sz w:val="20"/>
          <w:szCs w:val="20"/>
          <w:lang w:val="es-ES"/>
        </w:rPr>
        <w:t>caminosos y temiendo a Su castigo.</w:t>
      </w:r>
    </w:p>
    <w:p w:rsidR="003147EC" w:rsidRPr="00D2421C" w:rsidRDefault="00B9417B" w:rsidP="00624C77">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Reconforta a los creyentes, porque saben que si abandonan algo en este mundo, Dios les recompensará con algo mejor que eso en el Más Allá.</w:t>
      </w:r>
    </w:p>
    <w:p w:rsidR="003147EC" w:rsidRDefault="00B9417B"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Distinguir a los creyentes que son veraces en su fe</w:t>
      </w:r>
      <w:r w:rsidR="00624C77">
        <w:rPr>
          <w:rFonts w:ascii="Palatino Linotype" w:hAnsi="Palatino Linotype"/>
          <w:sz w:val="20"/>
          <w:szCs w:val="20"/>
          <w:lang w:val="es-ES"/>
        </w:rPr>
        <w:t>,</w:t>
      </w:r>
      <w:r w:rsidR="003147EC" w:rsidRPr="00D2421C">
        <w:rPr>
          <w:rFonts w:ascii="Palatino Linotype" w:hAnsi="Palatino Linotype"/>
          <w:sz w:val="20"/>
          <w:szCs w:val="20"/>
          <w:lang w:val="es-ES"/>
        </w:rPr>
        <w:t xml:space="preserve"> de aquellos que no lo son.</w:t>
      </w:r>
    </w:p>
    <w:p w:rsidR="00F32D32" w:rsidRDefault="00F32D32" w:rsidP="00D2421C">
      <w:pPr>
        <w:autoSpaceDE w:val="0"/>
        <w:autoSpaceDN w:val="0"/>
        <w:adjustRightInd w:val="0"/>
        <w:spacing w:before="120" w:after="120"/>
        <w:jc w:val="lowKashida"/>
        <w:rPr>
          <w:rFonts w:ascii="Palatino Linotype" w:hAnsi="Palatino Linotype"/>
          <w:sz w:val="20"/>
          <w:szCs w:val="20"/>
          <w:lang w:val="es-ES"/>
        </w:rPr>
      </w:pPr>
    </w:p>
    <w:p w:rsidR="00F32D32" w:rsidRPr="00D2421C" w:rsidRDefault="00F32D32" w:rsidP="00D2421C">
      <w:pPr>
        <w:autoSpaceDE w:val="0"/>
        <w:autoSpaceDN w:val="0"/>
        <w:adjustRightInd w:val="0"/>
        <w:spacing w:before="120" w:after="120"/>
        <w:jc w:val="lowKashida"/>
        <w:rPr>
          <w:rFonts w:ascii="Palatino Linotype" w:hAnsi="Palatino Linotype"/>
          <w:sz w:val="20"/>
          <w:szCs w:val="20"/>
          <w:lang w:val="es-ES"/>
        </w:rPr>
      </w:pPr>
    </w:p>
    <w:p w:rsidR="003147EC" w:rsidRPr="00D2421C" w:rsidRDefault="003147EC" w:rsidP="00CD6647">
      <w:pPr>
        <w:pStyle w:val="ASubtitulo"/>
      </w:pPr>
      <w:bookmarkStart w:id="19" w:name="_Toc262297811"/>
      <w:r w:rsidRPr="00D2421C">
        <w:t>6 – Cree</w:t>
      </w:r>
      <w:r w:rsidR="00412E7C">
        <w:t>r</w:t>
      </w:r>
      <w:r w:rsidRPr="00D2421C">
        <w:t xml:space="preserve"> en </w:t>
      </w:r>
      <w:r w:rsidR="00B9417B">
        <w:t xml:space="preserve">la predestinación y el </w:t>
      </w:r>
      <w:r w:rsidR="00CD6647">
        <w:t>decreto</w:t>
      </w:r>
      <w:r w:rsidR="00B9417B">
        <w:t xml:space="preserve"> divino (al-</w:t>
      </w:r>
      <w:r w:rsidRPr="00D2421C">
        <w:t xml:space="preserve">Qadá </w:t>
      </w:r>
      <w:r w:rsidR="00B9417B">
        <w:t>wal</w:t>
      </w:r>
      <w:r w:rsidRPr="00D2421C">
        <w:t xml:space="preserve"> Qadar</w:t>
      </w:r>
      <w:r w:rsidR="00B9417B">
        <w:t>)</w:t>
      </w:r>
      <w:bookmarkEnd w:id="19"/>
    </w:p>
    <w:p w:rsidR="003147EC" w:rsidRPr="00D2421C" w:rsidRDefault="003147EC" w:rsidP="00624C77">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conoce todo</w:t>
      </w:r>
      <w:r w:rsidR="00624C77">
        <w:rPr>
          <w:rFonts w:ascii="Palatino Linotype" w:hAnsi="Palatino Linotype"/>
          <w:sz w:val="20"/>
          <w:szCs w:val="20"/>
          <w:lang w:val="es-ES"/>
        </w:rPr>
        <w:t xml:space="preserve"> lo que ha sucedido y lo que </w:t>
      </w:r>
      <w:r w:rsidR="00B9417B">
        <w:rPr>
          <w:rFonts w:ascii="Palatino Linotype" w:hAnsi="Palatino Linotype"/>
          <w:sz w:val="20"/>
          <w:szCs w:val="20"/>
          <w:lang w:val="es-ES"/>
        </w:rPr>
        <w:t>va a suceder, incluso antes de que</w:t>
      </w:r>
      <w:r w:rsidRPr="00D2421C">
        <w:rPr>
          <w:rFonts w:ascii="Palatino Linotype" w:hAnsi="Palatino Linotype"/>
          <w:sz w:val="20"/>
          <w:szCs w:val="20"/>
          <w:lang w:val="es-ES"/>
        </w:rPr>
        <w:t xml:space="preserve"> suceda</w:t>
      </w:r>
      <w:r w:rsidR="00B9417B">
        <w:rPr>
          <w:rFonts w:ascii="Palatino Linotype" w:hAnsi="Palatino Linotype"/>
          <w:sz w:val="20"/>
          <w:szCs w:val="20"/>
          <w:lang w:val="es-ES"/>
        </w:rPr>
        <w:t xml:space="preserve">, y por lo tanto todo ocurre acorde a </w:t>
      </w:r>
      <w:r w:rsidR="00624C77">
        <w:rPr>
          <w:rFonts w:ascii="Palatino Linotype" w:hAnsi="Palatino Linotype"/>
          <w:sz w:val="20"/>
          <w:szCs w:val="20"/>
          <w:lang w:val="es-ES"/>
        </w:rPr>
        <w:t>S</w:t>
      </w:r>
      <w:r w:rsidR="00B9417B">
        <w:rPr>
          <w:rFonts w:ascii="Palatino Linotype" w:hAnsi="Palatino Linotype"/>
          <w:sz w:val="20"/>
          <w:szCs w:val="20"/>
          <w:lang w:val="es-ES"/>
        </w:rPr>
        <w:t xml:space="preserve">u predestinación y </w:t>
      </w:r>
      <w:r w:rsidR="00CD6647">
        <w:rPr>
          <w:rFonts w:ascii="Palatino Linotype" w:hAnsi="Palatino Linotype"/>
          <w:sz w:val="20"/>
          <w:szCs w:val="20"/>
          <w:lang w:val="es-ES"/>
        </w:rPr>
        <w:t>decreto</w:t>
      </w:r>
      <w:r w:rsidR="00B9417B">
        <w:rPr>
          <w:rFonts w:ascii="Palatino Linotype" w:hAnsi="Palatino Linotype"/>
          <w:sz w:val="20"/>
          <w:szCs w:val="20"/>
          <w:lang w:val="es-ES"/>
        </w:rPr>
        <w:t xml:space="preserve"> divino, acorde a </w:t>
      </w:r>
      <w:r w:rsidR="00624C77">
        <w:rPr>
          <w:rFonts w:ascii="Palatino Linotype" w:hAnsi="Palatino Linotype"/>
          <w:sz w:val="20"/>
          <w:szCs w:val="20"/>
          <w:lang w:val="es-ES"/>
        </w:rPr>
        <w:t>S</w:t>
      </w:r>
      <w:r w:rsidR="00B9417B">
        <w:rPr>
          <w:rFonts w:ascii="Palatino Linotype" w:hAnsi="Palatino Linotype"/>
          <w:sz w:val="20"/>
          <w:szCs w:val="20"/>
          <w:lang w:val="es-ES"/>
        </w:rPr>
        <w:t>u completo conocimiento de todas las cosas</w:t>
      </w:r>
      <w:r w:rsidRPr="00D2421C">
        <w:rPr>
          <w:rFonts w:ascii="Palatino Linotype" w:hAnsi="Palatino Linotype"/>
          <w:sz w:val="20"/>
          <w:szCs w:val="20"/>
          <w:lang w:val="es-ES"/>
        </w:rPr>
        <w:t>. Dios dijo:</w:t>
      </w:r>
    </w:p>
    <w:p w:rsidR="003147EC" w:rsidRPr="00D2421C" w:rsidRDefault="003147EC" w:rsidP="00B9417B">
      <w:pPr>
        <w:pStyle w:val="Aleya"/>
      </w:pPr>
      <w:r w:rsidRPr="00D2421C">
        <w:t xml:space="preserve">“Hemos creado todas las cosas </w:t>
      </w:r>
      <w:r w:rsidR="00B9417B">
        <w:t>con su designio</w:t>
      </w:r>
      <w:r w:rsidRPr="00D2421C">
        <w:t>” (Corán 54:49)</w:t>
      </w:r>
    </w:p>
    <w:p w:rsidR="003147EC" w:rsidRPr="00D2421C" w:rsidRDefault="003147EC" w:rsidP="00C400F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Todo lo sucedido en el pasado, lo que ocurre en el presente y lo que ocurrirá en el futuro, Dios lo conoce antes de que suceda. Dios lo hace suceder entonces, de acuerdo a Su voluntad y a Su decreto. El Mensajero de Dios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B9417B">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“Una persona no es un creyente hasta que cree en el Decreto Divino, </w:t>
      </w:r>
      <w:r w:rsidR="00B9417B">
        <w:rPr>
          <w:rFonts w:ascii="Palatino Linotype" w:hAnsi="Palatino Linotype"/>
          <w:i/>
          <w:iCs/>
          <w:sz w:val="20"/>
          <w:szCs w:val="20"/>
          <w:lang w:val="es-ES"/>
        </w:rPr>
        <w:t>sea agradable o desagradable</w:t>
      </w:r>
      <w:r w:rsidRPr="00D2421C">
        <w:rPr>
          <w:rFonts w:ascii="Palatino Linotype" w:hAnsi="Palatino Linotype"/>
          <w:i/>
          <w:iCs/>
          <w:sz w:val="20"/>
          <w:szCs w:val="20"/>
          <w:lang w:val="es-ES"/>
        </w:rPr>
        <w:t>; hasta que sabe que todo lo que le sucedió no podría haberlo evitado, y que todo lo que no le sucedió, nunca podría haber ocurrido” (at-Tirmidhi).</w:t>
      </w:r>
    </w:p>
    <w:p w:rsidR="003147EC" w:rsidRPr="00D2421C" w:rsidRDefault="003147EC" w:rsidP="00CD6647">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Esta </w:t>
      </w:r>
      <w:r w:rsidR="00B9417B">
        <w:rPr>
          <w:rFonts w:ascii="Palatino Linotype" w:hAnsi="Palatino Linotype"/>
          <w:sz w:val="20"/>
          <w:szCs w:val="20"/>
          <w:lang w:val="es-ES"/>
        </w:rPr>
        <w:t>creencia</w:t>
      </w:r>
      <w:r w:rsidRPr="00D2421C">
        <w:rPr>
          <w:rFonts w:ascii="Palatino Linotype" w:hAnsi="Palatino Linotype"/>
          <w:sz w:val="20"/>
          <w:szCs w:val="20"/>
          <w:lang w:val="es-ES"/>
        </w:rPr>
        <w:t xml:space="preserve"> no contradice el hecho de que uno debe esforzarse en lograr cosas. Para clarificar esto,</w:t>
      </w:r>
      <w:r w:rsidR="00B9417B">
        <w:rPr>
          <w:rFonts w:ascii="Palatino Linotype" w:hAnsi="Palatino Linotype"/>
          <w:sz w:val="20"/>
          <w:szCs w:val="20"/>
          <w:lang w:val="es-ES"/>
        </w:rPr>
        <w:t xml:space="preserve"> podemos decir que</w:t>
      </w:r>
      <w:r w:rsidRPr="00D2421C">
        <w:rPr>
          <w:rFonts w:ascii="Palatino Linotype" w:hAnsi="Palatino Linotype"/>
          <w:sz w:val="20"/>
          <w:szCs w:val="20"/>
          <w:lang w:val="es-ES"/>
        </w:rPr>
        <w:t xml:space="preserve"> si una persona quiere tener un hijo, debe ciertamente hacer </w:t>
      </w:r>
      <w:r w:rsidR="00CD6647">
        <w:rPr>
          <w:rFonts w:ascii="Palatino Linotype" w:hAnsi="Palatino Linotype"/>
          <w:sz w:val="20"/>
          <w:szCs w:val="20"/>
          <w:lang w:val="es-ES"/>
        </w:rPr>
        <w:t>algo</w:t>
      </w:r>
      <w:r w:rsidRPr="00D2421C">
        <w:rPr>
          <w:rFonts w:ascii="Palatino Linotype" w:hAnsi="Palatino Linotype"/>
          <w:sz w:val="20"/>
          <w:szCs w:val="20"/>
          <w:lang w:val="es-ES"/>
        </w:rPr>
        <w:t xml:space="preserve"> para lograr su meta, tal como casarse</w:t>
      </w:r>
      <w:r w:rsidR="00CD6647">
        <w:rPr>
          <w:rFonts w:ascii="Palatino Linotype" w:hAnsi="Palatino Linotype"/>
          <w:sz w:val="20"/>
          <w:szCs w:val="20"/>
          <w:lang w:val="es-ES"/>
        </w:rPr>
        <w:t xml:space="preserve"> y ma</w:t>
      </w:r>
      <w:r w:rsidR="00CD6647">
        <w:rPr>
          <w:rFonts w:ascii="Palatino Linotype" w:hAnsi="Palatino Linotype"/>
          <w:sz w:val="20"/>
          <w:szCs w:val="20"/>
          <w:lang w:val="es-ES"/>
        </w:rPr>
        <w:t>n</w:t>
      </w:r>
      <w:r w:rsidR="00CD6647">
        <w:rPr>
          <w:rFonts w:ascii="Palatino Linotype" w:hAnsi="Palatino Linotype"/>
          <w:sz w:val="20"/>
          <w:szCs w:val="20"/>
          <w:lang w:val="es-ES"/>
        </w:rPr>
        <w:t>tener relaciones sexuales</w:t>
      </w:r>
      <w:r w:rsidRPr="00D2421C">
        <w:rPr>
          <w:rFonts w:ascii="Palatino Linotype" w:hAnsi="Palatino Linotype"/>
          <w:sz w:val="20"/>
          <w:szCs w:val="20"/>
          <w:lang w:val="es-ES"/>
        </w:rPr>
        <w:t>. Luego</w:t>
      </w:r>
      <w:r w:rsidR="00CD6647">
        <w:rPr>
          <w:rFonts w:ascii="Palatino Linotype" w:hAnsi="Palatino Linotype"/>
          <w:sz w:val="20"/>
          <w:szCs w:val="20"/>
          <w:lang w:val="es-ES"/>
        </w:rPr>
        <w:t xml:space="preserve"> puede que suceda o no lo que quería</w:t>
      </w:r>
      <w:r w:rsidRPr="00D2421C">
        <w:rPr>
          <w:rFonts w:ascii="Palatino Linotype" w:hAnsi="Palatino Linotype"/>
          <w:sz w:val="20"/>
          <w:szCs w:val="20"/>
          <w:lang w:val="es-ES"/>
        </w:rPr>
        <w:t>. La razón para esto es que una persona p</w:t>
      </w:r>
      <w:r w:rsidRPr="00D2421C">
        <w:rPr>
          <w:rFonts w:ascii="Palatino Linotype" w:hAnsi="Palatino Linotype"/>
          <w:sz w:val="20"/>
          <w:szCs w:val="20"/>
          <w:lang w:val="es-ES"/>
        </w:rPr>
        <w:t>o</w:t>
      </w:r>
      <w:r w:rsidRPr="00D2421C">
        <w:rPr>
          <w:rFonts w:ascii="Palatino Linotype" w:hAnsi="Palatino Linotype"/>
          <w:sz w:val="20"/>
          <w:szCs w:val="20"/>
          <w:lang w:val="es-ES"/>
        </w:rPr>
        <w:t>dría darse cuenta de que lo que hace para lograr lo que busca no es en realidad la verdadera causa detrás de ello; más bien es la voluntad de Dios. Estos “medios” para lograr nuestra meta son también considerados parte del D</w:t>
      </w:r>
      <w:r w:rsidRPr="00D2421C">
        <w:rPr>
          <w:rFonts w:ascii="Palatino Linotype" w:hAnsi="Palatino Linotype"/>
          <w:sz w:val="20"/>
          <w:szCs w:val="20"/>
          <w:lang w:val="es-ES"/>
        </w:rPr>
        <w:t>e</w:t>
      </w:r>
      <w:r w:rsidRPr="00D2421C">
        <w:rPr>
          <w:rFonts w:ascii="Palatino Linotype" w:hAnsi="Palatino Linotype"/>
          <w:sz w:val="20"/>
          <w:szCs w:val="20"/>
          <w:lang w:val="es-ES"/>
        </w:rPr>
        <w:t xml:space="preserve">creto Divino de Dios. Le preguntaron al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“Oh, Mensajero de Dios, ¿Evitarán el Decreto Divino las súplicas y oraciones que recitamos y las medicinas que tomamos?” </w:t>
      </w:r>
      <w:r w:rsidRPr="00D2421C">
        <w:rPr>
          <w:rFonts w:ascii="Palatino Linotype" w:hAnsi="Palatino Linotype"/>
          <w:sz w:val="20"/>
          <w:szCs w:val="20"/>
          <w:lang w:val="es-ES"/>
        </w:rPr>
        <w:t xml:space="preserve">Él respondió: </w:t>
      </w:r>
      <w:r w:rsidRPr="00D2421C">
        <w:rPr>
          <w:rFonts w:ascii="Palatino Linotype" w:hAnsi="Palatino Linotype"/>
          <w:i/>
          <w:iCs/>
          <w:sz w:val="20"/>
          <w:szCs w:val="20"/>
          <w:lang w:val="es-ES"/>
        </w:rPr>
        <w:t>“Ellos son parte del Decreto Divino” (al-Hákim).</w:t>
      </w:r>
    </w:p>
    <w:p w:rsidR="003147EC" w:rsidRPr="00D2421C" w:rsidRDefault="003147EC" w:rsidP="00624C77">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hambre, la sed y el sentir frío son parte del Decreto Divino. Uno busca satisfacer el hambre a través de comer, la sed a través de beber, y combatir el frío abrigándose. Las personas buscan resguardarse de lo que fue decretado p</w:t>
      </w:r>
      <w:r w:rsidRPr="00D2421C">
        <w:rPr>
          <w:rFonts w:ascii="Palatino Linotype" w:hAnsi="Palatino Linotype"/>
          <w:sz w:val="20"/>
          <w:szCs w:val="20"/>
          <w:lang w:val="es-ES"/>
        </w:rPr>
        <w:t>a</w:t>
      </w:r>
      <w:r w:rsidRPr="00D2421C">
        <w:rPr>
          <w:rFonts w:ascii="Palatino Linotype" w:hAnsi="Palatino Linotype"/>
          <w:sz w:val="20"/>
          <w:szCs w:val="20"/>
          <w:lang w:val="es-ES"/>
        </w:rPr>
        <w:lastRenderedPageBreak/>
        <w:t>ra ellos, a través de otras cosas que también fueron decretadas, como la comida, la bebida y el abrigo. Las personas entonces, buscan evitar un aspecto del Decreto Divino con otro.</w:t>
      </w:r>
    </w:p>
    <w:p w:rsidR="003147EC" w:rsidRPr="00D2421C" w:rsidRDefault="00CD6647" w:rsidP="00CD6647">
      <w:pPr>
        <w:pStyle w:val="ASubtitulo"/>
      </w:pPr>
      <w:bookmarkStart w:id="20" w:name="_Toc262297812"/>
      <w:r>
        <w:t>El</w:t>
      </w:r>
      <w:r w:rsidR="003147EC" w:rsidRPr="00D2421C">
        <w:t xml:space="preserve"> Beneficio de creer en </w:t>
      </w:r>
      <w:r w:rsidR="00624C77">
        <w:t xml:space="preserve">el </w:t>
      </w:r>
      <w:r w:rsidR="003147EC" w:rsidRPr="00D2421C">
        <w:t>Decreto Divino</w:t>
      </w:r>
      <w:bookmarkEnd w:id="20"/>
    </w:p>
    <w:p w:rsidR="003147EC" w:rsidRPr="00D2421C" w:rsidRDefault="003147EC" w:rsidP="00CD6647">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 través de la </w:t>
      </w:r>
      <w:r w:rsidR="00CD6647">
        <w:rPr>
          <w:rFonts w:ascii="Palatino Linotype" w:hAnsi="Palatino Linotype"/>
          <w:sz w:val="20"/>
          <w:szCs w:val="20"/>
          <w:lang w:val="es-ES"/>
        </w:rPr>
        <w:t>creencia</w:t>
      </w:r>
      <w:r w:rsidRPr="00D2421C">
        <w:rPr>
          <w:rFonts w:ascii="Palatino Linotype" w:hAnsi="Palatino Linotype"/>
          <w:sz w:val="20"/>
          <w:szCs w:val="20"/>
          <w:lang w:val="es-ES"/>
        </w:rPr>
        <w:t xml:space="preserve"> en el Decreto Divino, uno se beneficia en las siguientes maneras:</w:t>
      </w:r>
    </w:p>
    <w:p w:rsidR="003147EC" w:rsidRPr="00D2421C" w:rsidRDefault="00CD6647" w:rsidP="00624C77">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Creer en el Decreto Divino trae como resultado una </w:t>
      </w:r>
      <w:r>
        <w:rPr>
          <w:rFonts w:ascii="Palatino Linotype" w:hAnsi="Palatino Linotype"/>
          <w:sz w:val="20"/>
          <w:szCs w:val="20"/>
          <w:lang w:val="es-ES"/>
        </w:rPr>
        <w:t xml:space="preserve">pacificación </w:t>
      </w:r>
      <w:r w:rsidR="003147EC" w:rsidRPr="00D2421C">
        <w:rPr>
          <w:rFonts w:ascii="Palatino Linotype" w:hAnsi="Palatino Linotype"/>
          <w:sz w:val="20"/>
          <w:szCs w:val="20"/>
          <w:lang w:val="es-ES"/>
        </w:rPr>
        <w:t xml:space="preserve">en el </w:t>
      </w:r>
      <w:r w:rsidR="00624C77">
        <w:rPr>
          <w:rFonts w:ascii="Palatino Linotype" w:hAnsi="Palatino Linotype"/>
          <w:sz w:val="20"/>
          <w:szCs w:val="20"/>
          <w:lang w:val="es-ES"/>
        </w:rPr>
        <w:t>c</w:t>
      </w:r>
      <w:r w:rsidR="003147EC" w:rsidRPr="00D2421C">
        <w:rPr>
          <w:rFonts w:ascii="Palatino Linotype" w:hAnsi="Palatino Linotype"/>
          <w:sz w:val="20"/>
          <w:szCs w:val="20"/>
          <w:lang w:val="es-ES"/>
        </w:rPr>
        <w:t xml:space="preserve">orazón. No hay espacio para sentirse </w:t>
      </w:r>
      <w:r>
        <w:rPr>
          <w:rFonts w:ascii="Palatino Linotype" w:hAnsi="Palatino Linotype"/>
          <w:sz w:val="20"/>
          <w:szCs w:val="20"/>
          <w:lang w:val="es-ES"/>
        </w:rPr>
        <w:t>e</w:t>
      </w:r>
      <w:r>
        <w:rPr>
          <w:rFonts w:ascii="Palatino Linotype" w:hAnsi="Palatino Linotype"/>
          <w:sz w:val="20"/>
          <w:szCs w:val="20"/>
          <w:lang w:val="es-ES"/>
        </w:rPr>
        <w:t>x</w:t>
      </w:r>
      <w:r>
        <w:rPr>
          <w:rFonts w:ascii="Palatino Linotype" w:hAnsi="Palatino Linotype"/>
          <w:sz w:val="20"/>
          <w:szCs w:val="20"/>
          <w:lang w:val="es-ES"/>
        </w:rPr>
        <w:t xml:space="preserve">tremadamente </w:t>
      </w:r>
      <w:r w:rsidR="003147EC" w:rsidRPr="00D2421C">
        <w:rPr>
          <w:rFonts w:ascii="Palatino Linotype" w:hAnsi="Palatino Linotype"/>
          <w:sz w:val="20"/>
          <w:szCs w:val="20"/>
          <w:lang w:val="es-ES"/>
        </w:rPr>
        <w:t xml:space="preserve">triste por el resultado </w:t>
      </w:r>
      <w:r>
        <w:rPr>
          <w:rFonts w:ascii="Palatino Linotype" w:hAnsi="Palatino Linotype"/>
          <w:sz w:val="20"/>
          <w:szCs w:val="20"/>
          <w:lang w:val="es-ES"/>
        </w:rPr>
        <w:t xml:space="preserve">final </w:t>
      </w:r>
      <w:r w:rsidR="003147EC" w:rsidRPr="00D2421C">
        <w:rPr>
          <w:rFonts w:ascii="Palatino Linotype" w:hAnsi="Palatino Linotype"/>
          <w:sz w:val="20"/>
          <w:szCs w:val="20"/>
          <w:lang w:val="es-ES"/>
        </w:rPr>
        <w:t>de las cosas o porque no hayan sucedido como se lo esperaba. La intra</w:t>
      </w:r>
      <w:r w:rsidR="003147EC" w:rsidRPr="00D2421C">
        <w:rPr>
          <w:rFonts w:ascii="Palatino Linotype" w:hAnsi="Palatino Linotype"/>
          <w:sz w:val="20"/>
          <w:szCs w:val="20"/>
          <w:lang w:val="es-ES"/>
        </w:rPr>
        <w:t>n</w:t>
      </w:r>
      <w:r w:rsidR="003147EC" w:rsidRPr="00D2421C">
        <w:rPr>
          <w:rFonts w:ascii="Palatino Linotype" w:hAnsi="Palatino Linotype"/>
          <w:sz w:val="20"/>
          <w:szCs w:val="20"/>
          <w:lang w:val="es-ES"/>
        </w:rPr>
        <w:t>quilidad y la inquietud del corazón conduce</w:t>
      </w:r>
      <w:r w:rsidR="00624C77">
        <w:rPr>
          <w:rFonts w:ascii="Palatino Linotype" w:hAnsi="Palatino Linotype"/>
          <w:sz w:val="20"/>
          <w:szCs w:val="20"/>
          <w:lang w:val="es-ES"/>
        </w:rPr>
        <w:t>n</w:t>
      </w:r>
      <w:r w:rsidR="003147EC" w:rsidRPr="00D2421C">
        <w:rPr>
          <w:rFonts w:ascii="Palatino Linotype" w:hAnsi="Palatino Linotype"/>
          <w:sz w:val="20"/>
          <w:szCs w:val="20"/>
          <w:lang w:val="es-ES"/>
        </w:rPr>
        <w:t xml:space="preserve"> a muchos desórdenes psicológicos, tales como la depresión y el estrés, todas las cuales tienen efectos negativos en el cuerpo. La fe en el Decreto Divino previene y cura estas e</w:t>
      </w:r>
      <w:r w:rsidR="003147EC" w:rsidRPr="00D2421C">
        <w:rPr>
          <w:rFonts w:ascii="Palatino Linotype" w:hAnsi="Palatino Linotype"/>
          <w:sz w:val="20"/>
          <w:szCs w:val="20"/>
          <w:lang w:val="es-ES"/>
        </w:rPr>
        <w:t>n</w:t>
      </w:r>
      <w:r w:rsidR="003147EC" w:rsidRPr="00D2421C">
        <w:rPr>
          <w:rFonts w:ascii="Palatino Linotype" w:hAnsi="Palatino Linotype"/>
          <w:sz w:val="20"/>
          <w:szCs w:val="20"/>
          <w:lang w:val="es-ES"/>
        </w:rPr>
        <w:t>fermedades. Dios dijo:</w:t>
      </w:r>
    </w:p>
    <w:p w:rsidR="003147EC" w:rsidRPr="00AE6486" w:rsidRDefault="003147EC" w:rsidP="00624C77">
      <w:pPr>
        <w:pStyle w:val="Aleya"/>
      </w:pPr>
      <w:r w:rsidRPr="00D2421C">
        <w:t xml:space="preserve">“No sucede ninguna desgracia en la Tierra ni </w:t>
      </w:r>
      <w:r w:rsidR="00CD6647">
        <w:t>l</w:t>
      </w:r>
      <w:r w:rsidRPr="00D2421C">
        <w:t xml:space="preserve">os azota adversidad alguna sin que esté registrada en un </w:t>
      </w:r>
      <w:r w:rsidR="00624C77">
        <w:t>L</w:t>
      </w:r>
      <w:r w:rsidRPr="00D2421C">
        <w:t xml:space="preserve">ibro [la Tabla Protegida] antes de que </w:t>
      </w:r>
      <w:r w:rsidR="00624C77">
        <w:t>suceda</w:t>
      </w:r>
      <w:r w:rsidRPr="00D2421C">
        <w:t>. E</w:t>
      </w:r>
      <w:r w:rsidR="00624C77">
        <w:t>s</w:t>
      </w:r>
      <w:r w:rsidRPr="00D2421C">
        <w:t>o es fácil para Dios.</w:t>
      </w:r>
      <w:r w:rsidRPr="00AE6486">
        <w:t xml:space="preserve"> No desesper</w:t>
      </w:r>
      <w:r w:rsidR="00CD6647">
        <w:t>en</w:t>
      </w:r>
      <w:r w:rsidRPr="00AE6486">
        <w:t xml:space="preserve"> por lo que no ha</w:t>
      </w:r>
      <w:r w:rsidR="00CD6647">
        <w:t>n</w:t>
      </w:r>
      <w:r w:rsidRPr="00AE6486">
        <w:t xml:space="preserve"> conseguido y no </w:t>
      </w:r>
      <w:r w:rsidR="00CD6647">
        <w:t>se</w:t>
      </w:r>
      <w:r w:rsidRPr="00AE6486">
        <w:t xml:space="preserve"> regocij</w:t>
      </w:r>
      <w:r w:rsidR="00CD6647">
        <w:t xml:space="preserve">en </w:t>
      </w:r>
      <w:r w:rsidRPr="00AE6486">
        <w:t xml:space="preserve">por lo que se </w:t>
      </w:r>
      <w:r w:rsidR="00CD6647">
        <w:t>le</w:t>
      </w:r>
      <w:r w:rsidRPr="00AE6486">
        <w:t xml:space="preserve">s ha concedido. </w:t>
      </w:r>
      <w:r w:rsidRPr="00D2421C">
        <w:t>Ciertamente Dios no ama a los arrogantes, jactanciosos” (Corán 57:22-23)</w:t>
      </w:r>
    </w:p>
    <w:p w:rsidR="003147EC" w:rsidRPr="00D2421C" w:rsidRDefault="00CD6647" w:rsidP="00CD6647">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A</w:t>
      </w:r>
      <w:r w:rsidR="003147EC" w:rsidRPr="00D2421C">
        <w:rPr>
          <w:rFonts w:ascii="Palatino Linotype" w:hAnsi="Palatino Linotype"/>
          <w:sz w:val="20"/>
          <w:szCs w:val="20"/>
          <w:lang w:val="es-ES"/>
        </w:rPr>
        <w:t>nima al conocimiento y la exploración de lo que Dios creó en el universo. Las aflicciones, tales como las enfe</w:t>
      </w:r>
      <w:r w:rsidR="003147EC" w:rsidRPr="00D2421C">
        <w:rPr>
          <w:rFonts w:ascii="Palatino Linotype" w:hAnsi="Palatino Linotype"/>
          <w:sz w:val="20"/>
          <w:szCs w:val="20"/>
          <w:lang w:val="es-ES"/>
        </w:rPr>
        <w:t>r</w:t>
      </w:r>
      <w:r w:rsidR="003147EC" w:rsidRPr="00D2421C">
        <w:rPr>
          <w:rFonts w:ascii="Palatino Linotype" w:hAnsi="Palatino Linotype"/>
          <w:sz w:val="20"/>
          <w:szCs w:val="20"/>
          <w:lang w:val="es-ES"/>
        </w:rPr>
        <w:t>medades, conducen al ser humano a buscar una cura, y esto se logra</w:t>
      </w:r>
      <w:r>
        <w:rPr>
          <w:rFonts w:ascii="Palatino Linotype" w:hAnsi="Palatino Linotype"/>
          <w:sz w:val="20"/>
          <w:szCs w:val="20"/>
          <w:lang w:val="es-ES"/>
        </w:rPr>
        <w:t xml:space="preserve"> investigando las fuentes de la</w:t>
      </w:r>
      <w:r w:rsidR="003147EC" w:rsidRPr="00D2421C">
        <w:rPr>
          <w:rFonts w:ascii="Palatino Linotype" w:hAnsi="Palatino Linotype"/>
          <w:sz w:val="20"/>
          <w:szCs w:val="20"/>
          <w:lang w:val="es-ES"/>
        </w:rPr>
        <w:t xml:space="preserve"> medicina que Dios, el Altísimo, creó en este universo.</w:t>
      </w:r>
    </w:p>
    <w:p w:rsidR="003147EC" w:rsidRPr="00D2421C" w:rsidRDefault="00CD6647" w:rsidP="00624C77">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Alivia los efectos de las calamidades y elimina los sentimientos de pena y las lamentaciones. Si alguien pierde un capital en un negocio, esto se considera una dificultad. Si una persona se acongoja luego de eso, entonces deberá soportar dos dificultades: la de la calamidad, y la de su sentimiento de pena y remordimiento. Si uno cree en el D</w:t>
      </w:r>
      <w:r w:rsidR="003147EC" w:rsidRPr="00D2421C">
        <w:rPr>
          <w:rFonts w:ascii="Palatino Linotype" w:hAnsi="Palatino Linotype"/>
          <w:sz w:val="20"/>
          <w:szCs w:val="20"/>
          <w:lang w:val="es-ES"/>
        </w:rPr>
        <w:t>e</w:t>
      </w:r>
      <w:r w:rsidR="003147EC" w:rsidRPr="00D2421C">
        <w:rPr>
          <w:rFonts w:ascii="Palatino Linotype" w:hAnsi="Palatino Linotype"/>
          <w:sz w:val="20"/>
          <w:szCs w:val="20"/>
          <w:lang w:val="es-ES"/>
        </w:rPr>
        <w:t xml:space="preserve">creto Divino, estará tranquilo y satisfecho con el resultado del asunto, sin importar cuál sea. El Profeta </w:t>
      </w:r>
      <w:r w:rsidR="00C400F3">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“El creyente fuerte es mejor y más amado para Dios que el débil, y en cada uno de ellos hay un bien. Insistan en hacer lo que les beneficia y busquen la ayuda de Dios, y no sean negligentes al hacerlo. Y si alguna desgracia les sucede, no digan “si sólo h</w:t>
      </w:r>
      <w:r w:rsidRPr="00D2421C">
        <w:rPr>
          <w:rFonts w:ascii="Palatino Linotype" w:hAnsi="Palatino Linotype"/>
          <w:i/>
          <w:iCs/>
          <w:sz w:val="20"/>
          <w:szCs w:val="20"/>
          <w:lang w:val="es-ES"/>
        </w:rPr>
        <w:t>u</w:t>
      </w:r>
      <w:r w:rsidRPr="00D2421C">
        <w:rPr>
          <w:rFonts w:ascii="Palatino Linotype" w:hAnsi="Palatino Linotype"/>
          <w:i/>
          <w:iCs/>
          <w:sz w:val="20"/>
          <w:szCs w:val="20"/>
          <w:lang w:val="es-ES"/>
        </w:rPr>
        <w:t>biera hecho tal cosa”. Más bien digan “Este es el Decreto Divino, y Dios hace lo que le place”, porque ciertamente, la palabra “si…” le abre la puerta al trabajo de Satanás” (Muslim).</w:t>
      </w:r>
    </w:p>
    <w:p w:rsidR="003147EC" w:rsidRPr="00D2421C" w:rsidRDefault="00056EF4" w:rsidP="00056EF4">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I</w:t>
      </w:r>
      <w:r w:rsidR="003147EC" w:rsidRPr="00D2421C">
        <w:rPr>
          <w:rFonts w:ascii="Palatino Linotype" w:hAnsi="Palatino Linotype"/>
          <w:sz w:val="20"/>
          <w:szCs w:val="20"/>
          <w:lang w:val="es-ES"/>
        </w:rPr>
        <w:t xml:space="preserve">ncrementa nuestra dependencia de Dios y evita que temamos a Su creación. Ibn ‘Abbás </w:t>
      </w:r>
      <w:r>
        <w:rPr>
          <w:rFonts w:ascii="Palatino Linotype" w:hAnsi="Palatino Linotype"/>
          <w:sz w:val="20"/>
          <w:szCs w:val="20"/>
          <w:lang w:val="es-ES"/>
        </w:rPr>
        <w:sym w:font="AGA Arabesque" w:char="F079"/>
      </w:r>
      <w:r w:rsidR="003147EC" w:rsidRPr="00D2421C">
        <w:rPr>
          <w:rFonts w:ascii="Palatino Linotype" w:hAnsi="Palatino Linotype"/>
          <w:sz w:val="20"/>
          <w:szCs w:val="20"/>
          <w:lang w:val="es-ES"/>
        </w:rPr>
        <w:t xml:space="preserve"> dijo:</w:t>
      </w:r>
    </w:p>
    <w:p w:rsidR="003147EC" w:rsidRPr="00D2421C" w:rsidRDefault="003147EC" w:rsidP="00056EF4">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“Yo estaba detrás del Mensajero de Dios un día y él me dijo: “Oh, muchacho, te voy a enseñar unas palabras: </w:t>
      </w:r>
      <w:r w:rsidR="00056EF4">
        <w:rPr>
          <w:rFonts w:ascii="Palatino Linotype" w:hAnsi="Palatino Linotype"/>
          <w:i/>
          <w:iCs/>
          <w:sz w:val="20"/>
          <w:szCs w:val="20"/>
          <w:lang w:val="es-ES"/>
        </w:rPr>
        <w:t>protege</w:t>
      </w:r>
      <w:r w:rsidRPr="00D2421C">
        <w:rPr>
          <w:rFonts w:ascii="Palatino Linotype" w:hAnsi="Palatino Linotype"/>
          <w:i/>
          <w:iCs/>
          <w:sz w:val="20"/>
          <w:szCs w:val="20"/>
          <w:lang w:val="es-ES"/>
        </w:rPr>
        <w:t xml:space="preserve"> las órd</w:t>
      </w:r>
      <w:r w:rsidRPr="00D2421C">
        <w:rPr>
          <w:rFonts w:ascii="Palatino Linotype" w:hAnsi="Palatino Linotype"/>
          <w:i/>
          <w:iCs/>
          <w:sz w:val="20"/>
          <w:szCs w:val="20"/>
          <w:lang w:val="es-ES"/>
        </w:rPr>
        <w:t>e</w:t>
      </w:r>
      <w:r w:rsidRPr="00D2421C">
        <w:rPr>
          <w:rFonts w:ascii="Palatino Linotype" w:hAnsi="Palatino Linotype"/>
          <w:i/>
          <w:iCs/>
          <w:sz w:val="20"/>
          <w:szCs w:val="20"/>
          <w:lang w:val="es-ES"/>
        </w:rPr>
        <w:t>nes de Dios, y Dios te pr</w:t>
      </w:r>
      <w:r w:rsidR="00056EF4">
        <w:rPr>
          <w:rFonts w:ascii="Palatino Linotype" w:hAnsi="Palatino Linotype"/>
          <w:i/>
          <w:iCs/>
          <w:sz w:val="20"/>
          <w:szCs w:val="20"/>
          <w:lang w:val="es-ES"/>
        </w:rPr>
        <w:t>oteger</w:t>
      </w:r>
      <w:r w:rsidRPr="00D2421C">
        <w:rPr>
          <w:rFonts w:ascii="Palatino Linotype" w:hAnsi="Palatino Linotype"/>
          <w:i/>
          <w:iCs/>
          <w:sz w:val="20"/>
          <w:szCs w:val="20"/>
          <w:lang w:val="es-ES"/>
        </w:rPr>
        <w:t>á a ti. Preserva las órdenes de Dios, y lo encontrarás frente a ti. Y si pides, pídele a Dios; y si buscas ayuda, entonces búscala de Dios. Sabe que si el mundo entero se reuniera para ayudarte, jamás podrían ayudarte exce</w:t>
      </w:r>
      <w:r w:rsidRPr="00D2421C">
        <w:rPr>
          <w:rFonts w:ascii="Palatino Linotype" w:hAnsi="Palatino Linotype"/>
          <w:i/>
          <w:iCs/>
          <w:sz w:val="20"/>
          <w:szCs w:val="20"/>
          <w:lang w:val="es-ES"/>
        </w:rPr>
        <w:t>p</w:t>
      </w:r>
      <w:r w:rsidRPr="00D2421C">
        <w:rPr>
          <w:rFonts w:ascii="Palatino Linotype" w:hAnsi="Palatino Linotype"/>
          <w:i/>
          <w:iCs/>
          <w:sz w:val="20"/>
          <w:szCs w:val="20"/>
          <w:lang w:val="es-ES"/>
        </w:rPr>
        <w:t>to en algo que Dios ya haya destinado para ti. Y si el mundo entero se reuniera para perjudicarte, no podrían hacerlo excepto en aquello que Dios ya haya destinado para ti. Las plumas ya se han levantado, y la tinta se ha secado” (at-Tirmidhi).</w:t>
      </w:r>
    </w:p>
    <w:p w:rsidR="003147EC" w:rsidRPr="00D2421C" w:rsidRDefault="003147EC" w:rsidP="00C400F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Creer en el Decreto Divino no es, como algunas personas piensan, poner nuestra confianza en Dios sin esmerarnos en alcanzar metas ni buscar los medios para lograrlo, porque el Mensajero de Dios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le respondió a una persona que dijo:</w:t>
      </w:r>
    </w:p>
    <w:p w:rsidR="00412E7C" w:rsidRDefault="003147EC" w:rsidP="00412E7C">
      <w:pPr>
        <w:autoSpaceDE w:val="0"/>
        <w:autoSpaceDN w:val="0"/>
        <w:adjustRightInd w:val="0"/>
        <w:spacing w:before="120" w:after="120"/>
        <w:jc w:val="lowKashida"/>
        <w:rPr>
          <w:rFonts w:ascii="Palatino Linotype" w:hAnsi="Palatino Linotype"/>
          <w:b/>
          <w:sz w:val="20"/>
          <w:szCs w:val="20"/>
          <w:lang w:val="es-ES"/>
        </w:rPr>
      </w:pPr>
      <w:r w:rsidRPr="00D2421C">
        <w:rPr>
          <w:rFonts w:ascii="Palatino Linotype" w:hAnsi="Palatino Linotype"/>
          <w:i/>
          <w:iCs/>
          <w:sz w:val="20"/>
          <w:szCs w:val="20"/>
          <w:lang w:val="es-ES"/>
        </w:rPr>
        <w:t>“¿Debo atar mi camello y confiar en Dios, o dejo mi camello suelto y confío en Dios?”, y él respondió: “Ata a tu camello, y lu</w:t>
      </w:r>
      <w:r w:rsidRPr="00D2421C">
        <w:rPr>
          <w:rFonts w:ascii="Palatino Linotype" w:hAnsi="Palatino Linotype"/>
          <w:i/>
          <w:iCs/>
          <w:sz w:val="20"/>
          <w:szCs w:val="20"/>
          <w:lang w:val="es-ES"/>
        </w:rPr>
        <w:t>e</w:t>
      </w:r>
      <w:r w:rsidRPr="00D2421C">
        <w:rPr>
          <w:rFonts w:ascii="Palatino Linotype" w:hAnsi="Palatino Linotype"/>
          <w:i/>
          <w:iCs/>
          <w:sz w:val="20"/>
          <w:szCs w:val="20"/>
          <w:lang w:val="es-ES"/>
        </w:rPr>
        <w:t>go confía en Dios” (at-Tirmidhi).</w:t>
      </w:r>
      <w:r w:rsidR="00412E7C">
        <w:rPr>
          <w:rFonts w:ascii="Palatino Linotype" w:hAnsi="Palatino Linotype"/>
          <w:b/>
          <w:sz w:val="20"/>
          <w:szCs w:val="20"/>
          <w:lang w:val="es-ES"/>
        </w:rPr>
        <w:br w:type="page"/>
      </w:r>
    </w:p>
    <w:p w:rsidR="003147EC" w:rsidRPr="00412E7C" w:rsidRDefault="003147EC" w:rsidP="00412E7C">
      <w:pPr>
        <w:pStyle w:val="Title"/>
        <w:rPr>
          <w:i/>
          <w:iCs/>
          <w:lang w:val="es-ES"/>
        </w:rPr>
      </w:pPr>
      <w:bookmarkStart w:id="21" w:name="_Toc262297813"/>
      <w:r w:rsidRPr="00D2421C">
        <w:rPr>
          <w:lang w:val="es-ES"/>
        </w:rPr>
        <w:t>Los Pilares del Islam</w:t>
      </w:r>
      <w:bookmarkEnd w:id="21"/>
    </w:p>
    <w:p w:rsidR="00412E7C" w:rsidRDefault="00412E7C" w:rsidP="00D2421C">
      <w:pPr>
        <w:autoSpaceDE w:val="0"/>
        <w:autoSpaceDN w:val="0"/>
        <w:adjustRightInd w:val="0"/>
        <w:spacing w:before="120" w:after="120"/>
        <w:jc w:val="lowKashida"/>
        <w:rPr>
          <w:rFonts w:ascii="Palatino Linotype" w:hAnsi="Palatino Linotype"/>
          <w:sz w:val="20"/>
          <w:szCs w:val="20"/>
          <w:lang w:val="es-ES"/>
        </w:rPr>
      </w:pP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Los tipos de culto que se realizan tanto física como verbalmente son llamados Pilares del Islam. Estos son la base fundacional sobre la cual se construye la práctica de la religión y por la cual una persona es considerada musulm</w:t>
      </w:r>
      <w:r w:rsidRPr="00D2421C">
        <w:rPr>
          <w:rFonts w:ascii="Palatino Linotype" w:hAnsi="Palatino Linotype"/>
          <w:sz w:val="20"/>
          <w:szCs w:val="20"/>
          <w:lang w:val="es-ES"/>
        </w:rPr>
        <w:t>a</w:t>
      </w:r>
      <w:r w:rsidRPr="00D2421C">
        <w:rPr>
          <w:rFonts w:ascii="Palatino Linotype" w:hAnsi="Palatino Linotype"/>
          <w:sz w:val="20"/>
          <w:szCs w:val="20"/>
          <w:lang w:val="es-ES"/>
        </w:rPr>
        <w:t>na. Estos pilares son:</w:t>
      </w:r>
    </w:p>
    <w:p w:rsidR="003147EC" w:rsidRPr="00D2421C" w:rsidRDefault="00412E7C" w:rsidP="00412E7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Los dos Testimonios de Fe, los cuales son el pilar verbal del Islam</w:t>
      </w:r>
    </w:p>
    <w:p w:rsidR="003147EC" w:rsidRPr="00D2421C" w:rsidRDefault="00412E7C" w:rsidP="00412E7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El segundo y cuarto pilar son la oración y el ayuno, que son los pilares físicos del Islam</w:t>
      </w:r>
    </w:p>
    <w:p w:rsidR="003147EC" w:rsidRPr="00D2421C" w:rsidRDefault="00412E7C" w:rsidP="00746438">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El tercero es el Zaka</w:t>
      </w:r>
      <w:r w:rsidR="00746438">
        <w:rPr>
          <w:rFonts w:ascii="Palatino Linotype" w:hAnsi="Palatino Linotype"/>
          <w:sz w:val="20"/>
          <w:szCs w:val="20"/>
          <w:lang w:val="es-ES"/>
        </w:rPr>
        <w:t>t</w:t>
      </w:r>
      <w:r w:rsidR="003147EC" w:rsidRPr="00D2421C">
        <w:rPr>
          <w:rFonts w:ascii="Palatino Linotype" w:hAnsi="Palatino Linotype"/>
          <w:sz w:val="20"/>
          <w:szCs w:val="20"/>
          <w:lang w:val="es-ES"/>
        </w:rPr>
        <w:t xml:space="preserve"> (caridad social obligatoria), que es un acto físico de culto en el que una persona cumple con el deber obligatorio de dar en caridad.</w:t>
      </w:r>
    </w:p>
    <w:p w:rsidR="003147EC" w:rsidRPr="00D2421C" w:rsidRDefault="00412E7C" w:rsidP="00746438">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El quinto pilar del Islam es la Peregrinación a La Meca (</w:t>
      </w:r>
      <w:r w:rsidR="003147EC" w:rsidRPr="00AD2A10">
        <w:rPr>
          <w:rFonts w:ascii="Palatino Linotype" w:hAnsi="Palatino Linotype"/>
          <w:i/>
          <w:iCs/>
          <w:sz w:val="20"/>
          <w:szCs w:val="20"/>
          <w:lang w:val="es-ES"/>
        </w:rPr>
        <w:t>H</w:t>
      </w:r>
      <w:r w:rsidR="00746438" w:rsidRPr="00AD2A10">
        <w:rPr>
          <w:rFonts w:ascii="Palatino Linotype" w:hAnsi="Palatino Linotype"/>
          <w:i/>
          <w:iCs/>
          <w:sz w:val="20"/>
          <w:szCs w:val="20"/>
          <w:lang w:val="es-ES"/>
        </w:rPr>
        <w:t>a</w:t>
      </w:r>
      <w:r w:rsidR="003147EC" w:rsidRPr="00AD2A10">
        <w:rPr>
          <w:rFonts w:ascii="Palatino Linotype" w:hAnsi="Palatino Linotype"/>
          <w:i/>
          <w:iCs/>
          <w:sz w:val="20"/>
          <w:szCs w:val="20"/>
          <w:lang w:val="es-ES"/>
        </w:rPr>
        <w:t>yy</w:t>
      </w:r>
      <w:r w:rsidR="003147EC" w:rsidRPr="00D2421C">
        <w:rPr>
          <w:rFonts w:ascii="Palatino Linotype" w:hAnsi="Palatino Linotype"/>
          <w:sz w:val="20"/>
          <w:szCs w:val="20"/>
          <w:lang w:val="es-ES"/>
        </w:rPr>
        <w:t>), la cual combina actos físicos y verbales, así como un llamado a gastar de nuestras riquezas en la causa de Dios.</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no convoca simplemente a los musulmanes a realizar estos actos de culto, sino que busca con ellos que los musulmanes purifiquen sus almas. Dios dijo acerca de la oración:</w:t>
      </w:r>
    </w:p>
    <w:p w:rsidR="003147EC" w:rsidRPr="00D2421C" w:rsidRDefault="003147EC" w:rsidP="00746438">
      <w:pPr>
        <w:pStyle w:val="Aleya"/>
      </w:pPr>
      <w:r w:rsidRPr="00D2421C">
        <w:t>“Recita lo que se te ha revelado del Libro [el Corán] y haz la oración, que ciertamente la oración preserva de c</w:t>
      </w:r>
      <w:r w:rsidRPr="00D2421C">
        <w:t>o</w:t>
      </w:r>
      <w:r w:rsidRPr="00D2421C">
        <w:t>meter actos inmorales y reprobables. Y sabe que tener presente a Dios en el corazón durante la oración es lo i</w:t>
      </w:r>
      <w:r w:rsidRPr="00D2421C">
        <w:t>m</w:t>
      </w:r>
      <w:r w:rsidRPr="00D2421C">
        <w:t>portante, y Dios sabe lo que hac</w:t>
      </w:r>
      <w:r w:rsidR="00746438">
        <w:t>en</w:t>
      </w:r>
      <w:r w:rsidRPr="00D2421C">
        <w:t>” (Corán 29:45)</w:t>
      </w:r>
    </w:p>
    <w:p w:rsidR="003147EC" w:rsidRPr="00D2421C" w:rsidRDefault="003147EC" w:rsidP="00746438">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dijo acerca de la caridad obligatoria (</w:t>
      </w:r>
      <w:r w:rsidR="00746438" w:rsidRPr="00AD2A10">
        <w:rPr>
          <w:rFonts w:ascii="Palatino Linotype" w:hAnsi="Palatino Linotype"/>
          <w:i/>
          <w:iCs/>
          <w:sz w:val="20"/>
          <w:szCs w:val="20"/>
          <w:lang w:val="es-ES"/>
        </w:rPr>
        <w:t>Z</w:t>
      </w:r>
      <w:r w:rsidRPr="00AD2A10">
        <w:rPr>
          <w:rFonts w:ascii="Palatino Linotype" w:hAnsi="Palatino Linotype"/>
          <w:i/>
          <w:iCs/>
          <w:sz w:val="20"/>
          <w:szCs w:val="20"/>
          <w:lang w:val="es-ES"/>
        </w:rPr>
        <w:t>aka</w:t>
      </w:r>
      <w:r w:rsidR="00746438" w:rsidRPr="00AD2A10">
        <w:rPr>
          <w:rFonts w:ascii="Palatino Linotype" w:hAnsi="Palatino Linotype"/>
          <w:i/>
          <w:iCs/>
          <w:sz w:val="20"/>
          <w:szCs w:val="20"/>
          <w:lang w:val="es-ES"/>
        </w:rPr>
        <w:t>t</w:t>
      </w:r>
      <w:r w:rsidRPr="00D2421C">
        <w:rPr>
          <w:rFonts w:ascii="Palatino Linotype" w:hAnsi="Palatino Linotype"/>
          <w:sz w:val="20"/>
          <w:szCs w:val="20"/>
          <w:lang w:val="es-ES"/>
        </w:rPr>
        <w:t>):</w:t>
      </w:r>
    </w:p>
    <w:p w:rsidR="003147EC" w:rsidRPr="00D2421C" w:rsidRDefault="003147EC" w:rsidP="00746438">
      <w:pPr>
        <w:pStyle w:val="Aleya"/>
      </w:pPr>
      <w:r w:rsidRPr="00D2421C">
        <w:t>“Toma ¡Oh, Muhámmad! una parte de sus bienes como Zak</w:t>
      </w:r>
      <w:r w:rsidR="00746438">
        <w:t>a</w:t>
      </w:r>
      <w:r w:rsidRPr="00D2421C">
        <w:t>t para expurgarles con ello sus pecados y purifica</w:t>
      </w:r>
      <w:r w:rsidRPr="00D2421C">
        <w:t>r</w:t>
      </w:r>
      <w:r w:rsidRPr="00D2421C">
        <w:t>les [de la avaricia], y ruega por ellos que ciertamente tus súplicas les transmiten sosiego, y Dios es Omnioyente, Omnisciente” (Corán 9:103)</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dijo sobre el ayuno:</w:t>
      </w:r>
    </w:p>
    <w:p w:rsidR="003147EC" w:rsidRPr="00D2421C" w:rsidRDefault="003147EC" w:rsidP="00746438">
      <w:pPr>
        <w:pStyle w:val="Aleya"/>
      </w:pPr>
      <w:r w:rsidRPr="00D2421C">
        <w:t xml:space="preserve">“¡Oh, creyentes! Se </w:t>
      </w:r>
      <w:r w:rsidR="00746438">
        <w:t>les</w:t>
      </w:r>
      <w:r w:rsidRPr="00D2421C">
        <w:t xml:space="preserve"> </w:t>
      </w:r>
      <w:r w:rsidR="00746438">
        <w:t xml:space="preserve">ha </w:t>
      </w:r>
      <w:r w:rsidRPr="00D2421C">
        <w:t>prescri</w:t>
      </w:r>
      <w:r w:rsidR="00746438">
        <w:t>pto</w:t>
      </w:r>
      <w:r w:rsidRPr="00D2421C">
        <w:t xml:space="preserve"> el ayuno al igual que a quienes </w:t>
      </w:r>
      <w:r w:rsidR="00746438">
        <w:t>lo</w:t>
      </w:r>
      <w:r w:rsidRPr="00D2421C">
        <w:t>s precedieron para que alcanc</w:t>
      </w:r>
      <w:r w:rsidR="00746438">
        <w:t xml:space="preserve">en </w:t>
      </w:r>
      <w:r w:rsidRPr="00D2421C">
        <w:t>la piedad” (Corán 2:183)</w:t>
      </w:r>
    </w:p>
    <w:p w:rsidR="003147EC" w:rsidRPr="00D2421C" w:rsidRDefault="003147EC" w:rsidP="00746438">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ayuno enseña y entrena en el autocontrol y la disciplina, y enseña a no </w:t>
      </w:r>
      <w:r w:rsidR="00746438">
        <w:rPr>
          <w:rFonts w:ascii="Palatino Linotype" w:hAnsi="Palatino Linotype"/>
          <w:sz w:val="20"/>
          <w:szCs w:val="20"/>
          <w:lang w:val="es-ES"/>
        </w:rPr>
        <w:t xml:space="preserve">sucumbir ante las pasiones y los </w:t>
      </w:r>
      <w:r w:rsidRPr="00D2421C">
        <w:rPr>
          <w:rFonts w:ascii="Palatino Linotype" w:hAnsi="Palatino Linotype"/>
          <w:sz w:val="20"/>
          <w:szCs w:val="20"/>
          <w:lang w:val="es-ES"/>
        </w:rPr>
        <w:t xml:space="preserve">deseos. Esto es lo que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quiso decir </w:t>
      </w:r>
      <w:r w:rsidR="00746438">
        <w:rPr>
          <w:rFonts w:ascii="Palatino Linotype" w:hAnsi="Palatino Linotype"/>
          <w:sz w:val="20"/>
          <w:szCs w:val="20"/>
          <w:lang w:val="es-ES"/>
        </w:rPr>
        <w:t>con sus palabras</w:t>
      </w:r>
      <w:r w:rsidRPr="00D2421C">
        <w:rPr>
          <w:rFonts w:ascii="Palatino Linotype" w:hAnsi="Palatino Linotype"/>
          <w:sz w:val="20"/>
          <w:szCs w:val="20"/>
          <w:lang w:val="es-ES"/>
        </w:rPr>
        <w:t>:</w:t>
      </w:r>
    </w:p>
    <w:p w:rsidR="003147EC" w:rsidRPr="00D2421C" w:rsidRDefault="003147EC" w:rsidP="001237B0">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“Quien no se controle ni se abstenga de</w:t>
      </w:r>
      <w:r w:rsidR="001237B0">
        <w:rPr>
          <w:rFonts w:ascii="Palatino Linotype" w:hAnsi="Palatino Linotype"/>
          <w:i/>
          <w:iCs/>
          <w:sz w:val="20"/>
          <w:szCs w:val="20"/>
          <w:lang w:val="es-ES"/>
        </w:rPr>
        <w:t xml:space="preserve"> </w:t>
      </w:r>
      <w:r w:rsidRPr="00D2421C">
        <w:rPr>
          <w:rFonts w:ascii="Palatino Linotype" w:hAnsi="Palatino Linotype"/>
          <w:i/>
          <w:iCs/>
          <w:sz w:val="20"/>
          <w:szCs w:val="20"/>
          <w:lang w:val="es-ES"/>
        </w:rPr>
        <w:t>l</w:t>
      </w:r>
      <w:r w:rsidR="001237B0">
        <w:rPr>
          <w:rFonts w:ascii="Palatino Linotype" w:hAnsi="Palatino Linotype"/>
          <w:i/>
          <w:iCs/>
          <w:sz w:val="20"/>
          <w:szCs w:val="20"/>
          <w:lang w:val="es-ES"/>
        </w:rPr>
        <w:t xml:space="preserve">a mentira </w:t>
      </w:r>
      <w:r w:rsidRPr="00D2421C">
        <w:rPr>
          <w:rFonts w:ascii="Palatino Linotype" w:hAnsi="Palatino Linotype"/>
          <w:i/>
          <w:iCs/>
          <w:sz w:val="20"/>
          <w:szCs w:val="20"/>
          <w:lang w:val="es-ES"/>
        </w:rPr>
        <w:t>y la falsedad en los actos, Dios no necesita que deje la bebida y la comida” (al-Bujari).</w:t>
      </w:r>
    </w:p>
    <w:p w:rsidR="003147EC" w:rsidRPr="00D2421C" w:rsidRDefault="003147EC" w:rsidP="001237B0">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Dios dijo acerca de La Peregrinación (el </w:t>
      </w:r>
      <w:r w:rsidR="001237B0" w:rsidRPr="00AD2A10">
        <w:rPr>
          <w:rFonts w:ascii="Palatino Linotype" w:hAnsi="Palatino Linotype"/>
          <w:i/>
          <w:iCs/>
          <w:sz w:val="20"/>
          <w:szCs w:val="20"/>
          <w:lang w:val="es-ES"/>
        </w:rPr>
        <w:t>Ha</w:t>
      </w:r>
      <w:r w:rsidRPr="00AD2A10">
        <w:rPr>
          <w:rFonts w:ascii="Palatino Linotype" w:hAnsi="Palatino Linotype"/>
          <w:i/>
          <w:iCs/>
          <w:sz w:val="20"/>
          <w:szCs w:val="20"/>
          <w:lang w:val="es-ES"/>
        </w:rPr>
        <w:t>yy</w:t>
      </w:r>
      <w:r w:rsidRPr="00D2421C">
        <w:rPr>
          <w:rFonts w:ascii="Palatino Linotype" w:hAnsi="Palatino Linotype"/>
          <w:sz w:val="20"/>
          <w:szCs w:val="20"/>
          <w:lang w:val="es-ES"/>
        </w:rPr>
        <w:t>):</w:t>
      </w:r>
    </w:p>
    <w:p w:rsidR="003147EC" w:rsidRPr="009C69C5" w:rsidRDefault="003147EC" w:rsidP="00AE6486">
      <w:pPr>
        <w:pStyle w:val="Aleya"/>
      </w:pPr>
      <w:r w:rsidRPr="009C69C5">
        <w:t>“La peregrinación se realiza en meses consabidos</w:t>
      </w:r>
      <w:r w:rsidR="009C69C5">
        <w:rPr>
          <w:rStyle w:val="FootnoteReference"/>
          <w:bCs/>
          <w:i w:val="0"/>
          <w:iCs w:val="0"/>
        </w:rPr>
        <w:footnoteReference w:id="32"/>
      </w:r>
      <w:r w:rsidR="00AE6486">
        <w:t>” (Corán 2:197)</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En el Islam, el culto juega un rol importantísimo en el desarrollo y refinamiento de los más nobles modales, así c</w:t>
      </w:r>
      <w:r w:rsidRPr="00D2421C">
        <w:rPr>
          <w:rFonts w:ascii="Palatino Linotype" w:hAnsi="Palatino Linotype"/>
          <w:sz w:val="20"/>
          <w:szCs w:val="20"/>
          <w:lang w:val="es-ES"/>
        </w:rPr>
        <w:t>o</w:t>
      </w:r>
      <w:r w:rsidRPr="00D2421C">
        <w:rPr>
          <w:rFonts w:ascii="Palatino Linotype" w:hAnsi="Palatino Linotype"/>
          <w:sz w:val="20"/>
          <w:szCs w:val="20"/>
          <w:lang w:val="es-ES"/>
        </w:rPr>
        <w:t>mo salvaguarda la unidad de los musulmanes.</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Los pilares del Islam son los siguientes:</w:t>
      </w:r>
    </w:p>
    <w:p w:rsidR="003147EC" w:rsidRPr="00D2421C" w:rsidRDefault="003147EC" w:rsidP="00412E7C">
      <w:pPr>
        <w:pStyle w:val="ASubtitulo"/>
      </w:pPr>
      <w:bookmarkStart w:id="22" w:name="_Toc262297814"/>
      <w:r w:rsidRPr="00D2421C">
        <w:t>Primer P</w:t>
      </w:r>
      <w:r w:rsidR="00412E7C">
        <w:t>ilar: Los Dos Testimonios de Fe</w:t>
      </w:r>
      <w:bookmarkEnd w:id="22"/>
    </w:p>
    <w:p w:rsidR="003147EC" w:rsidRPr="00D2421C" w:rsidRDefault="003147EC" w:rsidP="001237B0">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Este testimonio constituye la afirmación de que nada ni nadie tiene derecho a ser adorado excepto Dios, y que Muhámmad es Su Servidor y Mensajero. Este es el pilar verbal del Islam, y </w:t>
      </w:r>
      <w:r w:rsidR="001237B0">
        <w:rPr>
          <w:rFonts w:ascii="Palatino Linotype" w:hAnsi="Palatino Linotype"/>
          <w:sz w:val="20"/>
          <w:szCs w:val="20"/>
          <w:lang w:val="es-ES"/>
        </w:rPr>
        <w:t>se</w:t>
      </w:r>
      <w:r w:rsidRPr="00D2421C">
        <w:rPr>
          <w:rFonts w:ascii="Palatino Linotype" w:hAnsi="Palatino Linotype"/>
          <w:sz w:val="20"/>
          <w:szCs w:val="20"/>
          <w:lang w:val="es-ES"/>
        </w:rPr>
        <w:t xml:space="preserve"> debe ser consecuente con él tanto en sus creencias como en sus actos. Es la llave de entrada al Islam.</w:t>
      </w:r>
    </w:p>
    <w:p w:rsidR="003147EC" w:rsidRPr="00D2421C" w:rsidRDefault="003147EC" w:rsidP="00412E7C">
      <w:pPr>
        <w:pStyle w:val="ASubtitulo"/>
      </w:pPr>
      <w:bookmarkStart w:id="23" w:name="_Toc262297815"/>
      <w:r w:rsidRPr="00D2421C">
        <w:t>El Significado de la primera parte del Testimonio de Fe</w:t>
      </w:r>
      <w:bookmarkEnd w:id="23"/>
    </w:p>
    <w:p w:rsidR="003147EC" w:rsidRPr="00D2421C" w:rsidRDefault="003147EC" w:rsidP="009C69C5">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Esta frase afirma la uni</w:t>
      </w:r>
      <w:r w:rsidR="001237B0">
        <w:rPr>
          <w:rFonts w:ascii="Palatino Linotype" w:hAnsi="Palatino Linotype"/>
          <w:sz w:val="20"/>
          <w:szCs w:val="20"/>
          <w:lang w:val="es-ES"/>
        </w:rPr>
        <w:t>ci</w:t>
      </w:r>
      <w:r w:rsidRPr="00D2421C">
        <w:rPr>
          <w:rFonts w:ascii="Palatino Linotype" w:hAnsi="Palatino Linotype"/>
          <w:sz w:val="20"/>
          <w:szCs w:val="20"/>
          <w:lang w:val="es-ES"/>
        </w:rPr>
        <w:t>dad absoluta de Dios (</w:t>
      </w:r>
      <w:r w:rsidRPr="00AD2A10">
        <w:rPr>
          <w:rFonts w:ascii="Palatino Linotype" w:hAnsi="Palatino Linotype"/>
          <w:i/>
          <w:iCs/>
          <w:sz w:val="20"/>
          <w:szCs w:val="20"/>
          <w:lang w:val="es-ES"/>
        </w:rPr>
        <w:t>Tawhíd</w:t>
      </w:r>
      <w:r w:rsidRPr="00D2421C">
        <w:rPr>
          <w:rFonts w:ascii="Palatino Linotype" w:hAnsi="Palatino Linotype"/>
          <w:sz w:val="20"/>
          <w:szCs w:val="20"/>
          <w:lang w:val="es-ES"/>
        </w:rPr>
        <w:t>)</w:t>
      </w:r>
      <w:r w:rsidR="009C69C5">
        <w:rPr>
          <w:rStyle w:val="FootnoteReference"/>
          <w:rFonts w:ascii="Palatino Linotype" w:hAnsi="Palatino Linotype"/>
          <w:sz w:val="20"/>
          <w:szCs w:val="20"/>
          <w:lang w:val="es-ES"/>
        </w:rPr>
        <w:footnoteReference w:id="33"/>
      </w:r>
      <w:r w:rsidRPr="00D2421C">
        <w:rPr>
          <w:rFonts w:ascii="Palatino Linotype" w:hAnsi="Palatino Linotype"/>
          <w:sz w:val="20"/>
          <w:szCs w:val="20"/>
          <w:lang w:val="es-ES"/>
        </w:rPr>
        <w:t>. Con este concepto, Dios dio nacimiento a la creación, y por este concepto Dios creó el Paraíso y el Infierno. Dios dijo:</w:t>
      </w:r>
    </w:p>
    <w:p w:rsidR="003147EC" w:rsidRPr="00D2421C" w:rsidRDefault="003147EC" w:rsidP="00AE6486">
      <w:pPr>
        <w:pStyle w:val="Aleya"/>
      </w:pPr>
      <w:r w:rsidRPr="00D2421C">
        <w:lastRenderedPageBreak/>
        <w:t>“Por cierto que he creado a los genios y a los hombres pa</w:t>
      </w:r>
      <w:r w:rsidR="00AE6486">
        <w:t>ra que Me adoren” (Corán 51:56)</w:t>
      </w:r>
    </w:p>
    <w:p w:rsidR="003147EC" w:rsidRPr="00D2421C" w:rsidRDefault="003147EC" w:rsidP="00C400F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Esta es la fe a la cual convocaron todos los profetas y mensajeros desde Adán hasta el último de ellos, Muhámmad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w:t>
      </w:r>
    </w:p>
    <w:p w:rsidR="003147EC" w:rsidRPr="00D2421C" w:rsidRDefault="003147EC" w:rsidP="009C69C5">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dijo:</w:t>
      </w:r>
    </w:p>
    <w:p w:rsidR="003147EC" w:rsidRPr="00D2421C" w:rsidRDefault="003147EC" w:rsidP="00811E20">
      <w:pPr>
        <w:pStyle w:val="Aleya"/>
      </w:pPr>
      <w:r w:rsidRPr="00D2421C">
        <w:t>“Dios convoca a la morada donde reina la paz [el Paraíso] y guía a quien Le place hacia el sendero recto” (Corán 10:25)</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primer testimonio, que reza que nada ni nadie puede ser adorado excepto Dios, incluye los siguientes signific</w:t>
      </w:r>
      <w:r w:rsidRPr="00D2421C">
        <w:rPr>
          <w:rFonts w:ascii="Palatino Linotype" w:hAnsi="Palatino Linotype"/>
          <w:sz w:val="20"/>
          <w:szCs w:val="20"/>
          <w:lang w:val="es-ES"/>
        </w:rPr>
        <w:t>a</w:t>
      </w:r>
      <w:r w:rsidRPr="00D2421C">
        <w:rPr>
          <w:rFonts w:ascii="Palatino Linotype" w:hAnsi="Palatino Linotype"/>
          <w:sz w:val="20"/>
          <w:szCs w:val="20"/>
          <w:lang w:val="es-ES"/>
        </w:rPr>
        <w:t>dos:</w:t>
      </w:r>
    </w:p>
    <w:p w:rsidR="003147EC" w:rsidRPr="00D2421C" w:rsidRDefault="00412E7C" w:rsidP="00412E7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Dios es el creador de todo lo que existe. Dios dijo:</w:t>
      </w:r>
    </w:p>
    <w:p w:rsidR="003147EC" w:rsidRPr="00D2421C" w:rsidRDefault="003147EC" w:rsidP="001237B0">
      <w:pPr>
        <w:pStyle w:val="Aleya"/>
      </w:pPr>
      <w:r w:rsidRPr="00D2421C">
        <w:t>“¡Ése es Dios, vuestro Señor! No hay más divinidad que Él, Creador de todas las cosas. Ad</w:t>
      </w:r>
      <w:r w:rsidR="001237B0">
        <w:t>ó</w:t>
      </w:r>
      <w:r w:rsidRPr="00D2421C">
        <w:t>r</w:t>
      </w:r>
      <w:r w:rsidR="001237B0">
        <w:t>enlo</w:t>
      </w:r>
      <w:r w:rsidRPr="00D2421C">
        <w:t>, pues. Él es el protector de</w:t>
      </w:r>
      <w:r w:rsidR="00811E20">
        <w:t xml:space="preserve"> todas las cosas” (Corán 6:102)</w:t>
      </w:r>
    </w:p>
    <w:p w:rsidR="003147EC" w:rsidRPr="00D2421C" w:rsidRDefault="00412E7C" w:rsidP="00412E7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Dios es el Propietario y Amo de todo lo que existe, y quien dispone de todos los asuntos</w:t>
      </w:r>
      <w:r w:rsidR="009C69C5">
        <w:rPr>
          <w:rStyle w:val="FootnoteReference"/>
          <w:rFonts w:ascii="Palatino Linotype" w:hAnsi="Palatino Linotype"/>
          <w:sz w:val="20"/>
          <w:szCs w:val="20"/>
          <w:lang w:val="es-ES"/>
        </w:rPr>
        <w:footnoteReference w:id="34"/>
      </w:r>
      <w:r w:rsidR="003147EC" w:rsidRPr="00D2421C">
        <w:rPr>
          <w:rFonts w:ascii="Palatino Linotype" w:hAnsi="Palatino Linotype"/>
          <w:sz w:val="20"/>
          <w:szCs w:val="20"/>
          <w:lang w:val="es-ES"/>
        </w:rPr>
        <w:t>. Dios dijo:</w:t>
      </w:r>
    </w:p>
    <w:p w:rsidR="003147EC" w:rsidRPr="00D2421C" w:rsidRDefault="003147EC" w:rsidP="00811E20">
      <w:pPr>
        <w:pStyle w:val="Aleya"/>
      </w:pPr>
      <w:r w:rsidRPr="00D2421C">
        <w:t>“Ciertamente vuestro Señor es Dios, Quien creó los cielos y la Tierra en seis días, luego se estableció sobre el Trono. Hace que la noche y el día se sucedan ininterrumpidamente. Y creó el sol, la luna y las estrellas sometié</w:t>
      </w:r>
      <w:r w:rsidRPr="00D2421C">
        <w:t>n</w:t>
      </w:r>
      <w:r w:rsidRPr="00D2421C">
        <w:t>dolos a Su voluntad. ¿Acaso no Le pertenece la creación y Él es Quien dictamina las órdenes según Le place? ¡Bendito sea Dios, Se</w:t>
      </w:r>
      <w:r w:rsidR="00811E20">
        <w:t>ñor del Universo!” (Corán 7:54)</w:t>
      </w:r>
    </w:p>
    <w:p w:rsidR="003147EC" w:rsidRPr="00D2421C" w:rsidRDefault="00412E7C" w:rsidP="00412E7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Dios </w:t>
      </w:r>
      <w:r w:rsidR="001237B0">
        <w:rPr>
          <w:rFonts w:ascii="Palatino Linotype" w:hAnsi="Palatino Linotype"/>
          <w:sz w:val="20"/>
          <w:szCs w:val="20"/>
          <w:lang w:val="es-ES"/>
        </w:rPr>
        <w:t xml:space="preserve">es </w:t>
      </w:r>
      <w:r w:rsidR="003147EC" w:rsidRPr="00D2421C">
        <w:rPr>
          <w:rFonts w:ascii="Palatino Linotype" w:hAnsi="Palatino Linotype"/>
          <w:sz w:val="20"/>
          <w:szCs w:val="20"/>
          <w:lang w:val="es-ES"/>
        </w:rPr>
        <w:t>el Único que merece ser adorado</w:t>
      </w:r>
      <w:r w:rsidR="00A00A69">
        <w:rPr>
          <w:rStyle w:val="FootnoteReference"/>
          <w:rFonts w:ascii="Palatino Linotype" w:hAnsi="Palatino Linotype"/>
          <w:sz w:val="20"/>
          <w:szCs w:val="20"/>
          <w:lang w:val="es-ES"/>
        </w:rPr>
        <w:footnoteReference w:id="35"/>
      </w:r>
      <w:r w:rsidR="003147EC" w:rsidRPr="00D2421C">
        <w:rPr>
          <w:rFonts w:ascii="Palatino Linotype" w:hAnsi="Palatino Linotype"/>
          <w:sz w:val="20"/>
          <w:szCs w:val="20"/>
          <w:lang w:val="es-ES"/>
        </w:rPr>
        <w:t>. Dios dijo:</w:t>
      </w:r>
    </w:p>
    <w:p w:rsidR="003147EC" w:rsidRPr="00D2421C" w:rsidRDefault="003147EC" w:rsidP="00811E20">
      <w:pPr>
        <w:pStyle w:val="Aleya"/>
      </w:pPr>
      <w:r w:rsidRPr="00D2421C">
        <w:t>“A Dios pertenece todo cuanto hay en los cielos y en la Tierra. ¿Y qué siguen, entonces, quienes invocan a ídolos en vez de Dios? Sólo siguen conjeturas, y no hacen</w:t>
      </w:r>
      <w:r w:rsidR="00811E20">
        <w:t xml:space="preserve"> más que suponer” (Corán 10:66)</w:t>
      </w:r>
    </w:p>
    <w:p w:rsidR="003147EC" w:rsidRPr="00A00A69" w:rsidRDefault="00412E7C" w:rsidP="001237B0">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A Él pertenecen los más bellos nombres y atributos. </w:t>
      </w:r>
      <w:r w:rsidR="001237B0">
        <w:rPr>
          <w:rFonts w:ascii="Palatino Linotype" w:hAnsi="Palatino Linotype"/>
          <w:sz w:val="20"/>
          <w:szCs w:val="20"/>
          <w:lang w:val="es-ES"/>
        </w:rPr>
        <w:t>E</w:t>
      </w:r>
      <w:r w:rsidR="003147EC" w:rsidRPr="00D2421C">
        <w:rPr>
          <w:rFonts w:ascii="Palatino Linotype" w:hAnsi="Palatino Linotype"/>
          <w:sz w:val="20"/>
          <w:szCs w:val="20"/>
          <w:lang w:val="es-ES"/>
        </w:rPr>
        <w:t>stá lejos de toda imperfección</w:t>
      </w:r>
      <w:r w:rsidR="009C69C5">
        <w:rPr>
          <w:rStyle w:val="FootnoteReference"/>
          <w:rFonts w:ascii="Palatino Linotype" w:hAnsi="Palatino Linotype"/>
          <w:sz w:val="20"/>
          <w:szCs w:val="20"/>
          <w:lang w:val="es-ES"/>
        </w:rPr>
        <w:footnoteReference w:id="36"/>
      </w:r>
      <w:r w:rsidR="003147EC" w:rsidRPr="00D2421C">
        <w:rPr>
          <w:rFonts w:ascii="Palatino Linotype" w:hAnsi="Palatino Linotype"/>
          <w:sz w:val="20"/>
          <w:szCs w:val="20"/>
          <w:lang w:val="es-ES"/>
        </w:rPr>
        <w:t>.</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dijo:</w:t>
      </w:r>
    </w:p>
    <w:p w:rsidR="003147EC" w:rsidRPr="00D2421C" w:rsidRDefault="003147EC" w:rsidP="001237B0">
      <w:pPr>
        <w:pStyle w:val="Aleya"/>
      </w:pPr>
      <w:r w:rsidRPr="00D2421C">
        <w:t>“A Dios pertenecen los nombres y atributos más sublimes, inv</w:t>
      </w:r>
      <w:r w:rsidR="001237B0">
        <w:t>óquenle a través de ellos</w:t>
      </w:r>
      <w:r w:rsidRPr="00D2421C">
        <w:t xml:space="preserve">. Y </w:t>
      </w:r>
      <w:r w:rsidR="001237B0">
        <w:t xml:space="preserve">apártense </w:t>
      </w:r>
      <w:r w:rsidRPr="00D2421C">
        <w:t>de quienes los niegan” (Corán 7:180)</w:t>
      </w:r>
    </w:p>
    <w:p w:rsidR="003147EC" w:rsidRPr="00D87542" w:rsidRDefault="003147EC" w:rsidP="00412E7C">
      <w:pPr>
        <w:pStyle w:val="ASubtitulo"/>
      </w:pPr>
      <w:bookmarkStart w:id="24" w:name="_Toc262297816"/>
      <w:r w:rsidRPr="00D2421C">
        <w:t>Las condiciones del Testimonio</w:t>
      </w:r>
      <w:bookmarkEnd w:id="24"/>
    </w:p>
    <w:p w:rsidR="003147EC" w:rsidRPr="00D2421C" w:rsidRDefault="003147EC" w:rsidP="00267CD9">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No es suficiente </w:t>
      </w:r>
      <w:r w:rsidR="00267CD9">
        <w:rPr>
          <w:rFonts w:ascii="Palatino Linotype" w:hAnsi="Palatino Linotype"/>
          <w:sz w:val="20"/>
          <w:szCs w:val="20"/>
          <w:lang w:val="es-ES"/>
        </w:rPr>
        <w:t xml:space="preserve">con </w:t>
      </w:r>
      <w:r w:rsidRPr="00D2421C">
        <w:rPr>
          <w:rFonts w:ascii="Palatino Linotype" w:hAnsi="Palatino Linotype"/>
          <w:sz w:val="20"/>
          <w:szCs w:val="20"/>
          <w:lang w:val="es-ES"/>
        </w:rPr>
        <w:t>simplemente pronunciar este testimonio de fe para que sea aceptado por Dios. Es una llave a las puertas del Paraíso, pero para que la llave funcione, necesita tener la combinación correcta. Este testimonio d</w:t>
      </w:r>
      <w:r w:rsidRPr="00D2421C">
        <w:rPr>
          <w:rFonts w:ascii="Palatino Linotype" w:hAnsi="Palatino Linotype"/>
          <w:sz w:val="20"/>
          <w:szCs w:val="20"/>
          <w:lang w:val="es-ES"/>
        </w:rPr>
        <w:t>e</w:t>
      </w:r>
      <w:r w:rsidRPr="00D2421C">
        <w:rPr>
          <w:rFonts w:ascii="Palatino Linotype" w:hAnsi="Palatino Linotype"/>
          <w:sz w:val="20"/>
          <w:szCs w:val="20"/>
          <w:lang w:val="es-ES"/>
        </w:rPr>
        <w:t>be reunir las siguientes condiciones para ser aceptado por Dios:</w:t>
      </w:r>
    </w:p>
    <w:p w:rsidR="003147EC" w:rsidRPr="00412E7C" w:rsidRDefault="00AD2A10" w:rsidP="00D2421C">
      <w:pPr>
        <w:autoSpaceDE w:val="0"/>
        <w:autoSpaceDN w:val="0"/>
        <w:adjustRightInd w:val="0"/>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3147EC" w:rsidRPr="00412E7C">
        <w:rPr>
          <w:rFonts w:ascii="Palatino Linotype" w:hAnsi="Palatino Linotype"/>
          <w:b/>
          <w:bCs/>
          <w:sz w:val="20"/>
          <w:szCs w:val="20"/>
          <w:lang w:val="es-ES"/>
        </w:rPr>
        <w:t xml:space="preserve"> Conocimie</w:t>
      </w:r>
      <w:r w:rsidR="00412E7C">
        <w:rPr>
          <w:rFonts w:ascii="Palatino Linotype" w:hAnsi="Palatino Linotype"/>
          <w:b/>
          <w:bCs/>
          <w:sz w:val="20"/>
          <w:szCs w:val="20"/>
          <w:lang w:val="es-ES"/>
        </w:rPr>
        <w:t>nto</w:t>
      </w:r>
    </w:p>
    <w:p w:rsidR="003147EC" w:rsidRPr="00D2421C" w:rsidRDefault="003147EC" w:rsidP="00F1109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Esto significa saber que todas las cosas adoradas junto a Dios son </w:t>
      </w:r>
      <w:r w:rsidR="00267CD9">
        <w:rPr>
          <w:rFonts w:ascii="Palatino Linotype" w:hAnsi="Palatino Linotype"/>
          <w:sz w:val="20"/>
          <w:szCs w:val="20"/>
          <w:lang w:val="es-ES"/>
        </w:rPr>
        <w:t>adoradas sin derecho</w:t>
      </w:r>
      <w:r w:rsidRPr="00D2421C">
        <w:rPr>
          <w:rFonts w:ascii="Palatino Linotype" w:hAnsi="Palatino Linotype"/>
          <w:sz w:val="20"/>
          <w:szCs w:val="20"/>
          <w:lang w:val="es-ES"/>
        </w:rPr>
        <w:t xml:space="preserve">. No hay ninguna divinidad adorada </w:t>
      </w:r>
      <w:r w:rsidR="00267CD9">
        <w:rPr>
          <w:rFonts w:ascii="Palatino Linotype" w:hAnsi="Palatino Linotype"/>
          <w:sz w:val="20"/>
          <w:szCs w:val="20"/>
          <w:lang w:val="es-ES"/>
        </w:rPr>
        <w:t xml:space="preserve">con justicia </w:t>
      </w:r>
      <w:r w:rsidRPr="00D2421C">
        <w:rPr>
          <w:rFonts w:ascii="Palatino Linotype" w:hAnsi="Palatino Linotype"/>
          <w:sz w:val="20"/>
          <w:szCs w:val="20"/>
          <w:lang w:val="es-ES"/>
        </w:rPr>
        <w:t>excepto Dios, aún si es un profeta, un mensajero, o un ángel. Dios es el Único que merece t</w:t>
      </w:r>
      <w:r w:rsidRPr="00D2421C">
        <w:rPr>
          <w:rFonts w:ascii="Palatino Linotype" w:hAnsi="Palatino Linotype"/>
          <w:sz w:val="20"/>
          <w:szCs w:val="20"/>
          <w:lang w:val="es-ES"/>
        </w:rPr>
        <w:t>o</w:t>
      </w:r>
      <w:r w:rsidRPr="00D2421C">
        <w:rPr>
          <w:rFonts w:ascii="Palatino Linotype" w:hAnsi="Palatino Linotype"/>
          <w:sz w:val="20"/>
          <w:szCs w:val="20"/>
          <w:lang w:val="es-ES"/>
        </w:rPr>
        <w:t>das las formas de culto, tales como la oración, la súplica, la esperanza, el sacrificio, el juramento, etc. Quien atrib</w:t>
      </w:r>
      <w:r w:rsidRPr="00D2421C">
        <w:rPr>
          <w:rFonts w:ascii="Palatino Linotype" w:hAnsi="Palatino Linotype"/>
          <w:sz w:val="20"/>
          <w:szCs w:val="20"/>
          <w:lang w:val="es-ES"/>
        </w:rPr>
        <w:t>u</w:t>
      </w:r>
      <w:r w:rsidRPr="00D2421C">
        <w:rPr>
          <w:rFonts w:ascii="Palatino Linotype" w:hAnsi="Palatino Linotype"/>
          <w:sz w:val="20"/>
          <w:szCs w:val="20"/>
          <w:lang w:val="es-ES"/>
        </w:rPr>
        <w:t xml:space="preserve">ya un acto de culto a otro que </w:t>
      </w:r>
      <w:r w:rsidR="00F11091">
        <w:rPr>
          <w:rFonts w:ascii="Palatino Linotype" w:hAnsi="Palatino Linotype"/>
          <w:sz w:val="20"/>
          <w:szCs w:val="20"/>
          <w:lang w:val="es-ES"/>
        </w:rPr>
        <w:t xml:space="preserve">a </w:t>
      </w:r>
      <w:r w:rsidRPr="00D2421C">
        <w:rPr>
          <w:rFonts w:ascii="Palatino Linotype" w:hAnsi="Palatino Linotype"/>
          <w:sz w:val="20"/>
          <w:szCs w:val="20"/>
          <w:lang w:val="es-ES"/>
        </w:rPr>
        <w:t xml:space="preserve">Dios, ha cometido un acto de incredulidad, aún si pronuncia </w:t>
      </w:r>
      <w:r w:rsidR="00267CD9">
        <w:rPr>
          <w:rFonts w:ascii="Palatino Linotype" w:hAnsi="Palatino Linotype"/>
          <w:sz w:val="20"/>
          <w:szCs w:val="20"/>
          <w:lang w:val="es-ES"/>
        </w:rPr>
        <w:t xml:space="preserve">diariamente </w:t>
      </w:r>
      <w:r w:rsidRPr="00D2421C">
        <w:rPr>
          <w:rFonts w:ascii="Palatino Linotype" w:hAnsi="Palatino Linotype"/>
          <w:sz w:val="20"/>
          <w:szCs w:val="20"/>
          <w:lang w:val="es-ES"/>
        </w:rPr>
        <w:t>los dos testimonios</w:t>
      </w:r>
      <w:r w:rsidR="00267CD9">
        <w:rPr>
          <w:rFonts w:ascii="Palatino Linotype" w:hAnsi="Palatino Linotype"/>
          <w:sz w:val="20"/>
          <w:szCs w:val="20"/>
          <w:lang w:val="es-ES"/>
        </w:rPr>
        <w:t xml:space="preserve"> de fe</w:t>
      </w:r>
      <w:r w:rsidRPr="00D2421C">
        <w:rPr>
          <w:rFonts w:ascii="Palatino Linotype" w:hAnsi="Palatino Linotype"/>
          <w:sz w:val="20"/>
          <w:szCs w:val="20"/>
          <w:lang w:val="es-ES"/>
        </w:rPr>
        <w:t>.</w:t>
      </w:r>
    </w:p>
    <w:p w:rsidR="003147EC" w:rsidRPr="00412E7C" w:rsidRDefault="00AD2A10" w:rsidP="00412E7C">
      <w:pPr>
        <w:autoSpaceDE w:val="0"/>
        <w:autoSpaceDN w:val="0"/>
        <w:adjustRightInd w:val="0"/>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3147EC" w:rsidRPr="00412E7C">
        <w:rPr>
          <w:rFonts w:ascii="Palatino Linotype" w:hAnsi="Palatino Linotype"/>
          <w:b/>
          <w:bCs/>
          <w:sz w:val="20"/>
          <w:szCs w:val="20"/>
          <w:lang w:val="es-ES"/>
        </w:rPr>
        <w:t xml:space="preserve"> Certeza</w:t>
      </w:r>
    </w:p>
    <w:p w:rsidR="003147EC" w:rsidRPr="00D2421C" w:rsidRDefault="003147EC" w:rsidP="00267CD9">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corazón debe estar firmemente convencido del significado de los dos testimonios. La </w:t>
      </w:r>
      <w:r w:rsidR="00267CD9">
        <w:rPr>
          <w:rFonts w:ascii="Palatino Linotype" w:hAnsi="Palatino Linotype"/>
          <w:sz w:val="20"/>
          <w:szCs w:val="20"/>
          <w:lang w:val="es-ES"/>
        </w:rPr>
        <w:t xml:space="preserve">vacilación es lo opuesto a la </w:t>
      </w:r>
      <w:r w:rsidRPr="00D2421C">
        <w:rPr>
          <w:rFonts w:ascii="Palatino Linotype" w:hAnsi="Palatino Linotype"/>
          <w:sz w:val="20"/>
          <w:szCs w:val="20"/>
          <w:lang w:val="es-ES"/>
        </w:rPr>
        <w:t>certeza, por lo tanto no hay lugar para que una persona vacile de su fe. Dios dijo:</w:t>
      </w:r>
    </w:p>
    <w:p w:rsidR="003147EC" w:rsidRDefault="003147EC" w:rsidP="00267CD9">
      <w:pPr>
        <w:pStyle w:val="Aleya"/>
      </w:pPr>
      <w:r w:rsidRPr="00D2421C">
        <w:t xml:space="preserve">“Por cierto que los verdaderos creyentes son quienes creen en Dios y en Su Mensajero, y no </w:t>
      </w:r>
      <w:r w:rsidR="00267CD9">
        <w:t>vacilan</w:t>
      </w:r>
      <w:r w:rsidRPr="00D2421C">
        <w:t xml:space="preserve"> en contr</w:t>
      </w:r>
      <w:r w:rsidRPr="00D2421C">
        <w:t>i</w:t>
      </w:r>
      <w:r w:rsidRPr="00D2421C">
        <w:t>buir con sus bienes o luchar por la causa de Dios. Ésos son los sinceros en la fe” (Corán 49:15)</w:t>
      </w:r>
    </w:p>
    <w:p w:rsidR="00B46E3C" w:rsidRPr="00D2421C" w:rsidRDefault="00B46E3C" w:rsidP="00267CD9">
      <w:pPr>
        <w:pStyle w:val="Aleya"/>
      </w:pPr>
    </w:p>
    <w:p w:rsidR="00412E7C" w:rsidRPr="00726A1F" w:rsidRDefault="00AD2A10" w:rsidP="00A00A69">
      <w:pPr>
        <w:autoSpaceDE w:val="0"/>
        <w:autoSpaceDN w:val="0"/>
        <w:adjustRightInd w:val="0"/>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lastRenderedPageBreak/>
        <w:sym w:font="AGA Arabesque" w:char="F025"/>
      </w:r>
      <w:r w:rsidR="003147EC" w:rsidRPr="00726A1F">
        <w:rPr>
          <w:rFonts w:ascii="Palatino Linotype" w:hAnsi="Palatino Linotype"/>
          <w:b/>
          <w:bCs/>
          <w:sz w:val="20"/>
          <w:szCs w:val="20"/>
          <w:lang w:val="es-ES"/>
        </w:rPr>
        <w:t xml:space="preserve"> Aceptación</w:t>
      </w:r>
    </w:p>
    <w:p w:rsidR="003147EC" w:rsidRPr="00D2421C" w:rsidRDefault="00726A1F" w:rsidP="00A00A69">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Se</w:t>
      </w:r>
      <w:r w:rsidR="003147EC" w:rsidRPr="00D2421C">
        <w:rPr>
          <w:rFonts w:ascii="Palatino Linotype" w:hAnsi="Palatino Linotype"/>
          <w:sz w:val="20"/>
          <w:szCs w:val="20"/>
          <w:lang w:val="es-ES"/>
        </w:rPr>
        <w:t xml:space="preserve"> debe aceptar el testimonio completamente, y no rechazarlo</w:t>
      </w:r>
      <w:r w:rsidR="00A00A69">
        <w:rPr>
          <w:rStyle w:val="FootnoteReference"/>
          <w:rFonts w:ascii="Palatino Linotype" w:hAnsi="Palatino Linotype"/>
          <w:sz w:val="20"/>
          <w:szCs w:val="20"/>
          <w:lang w:val="es-ES"/>
        </w:rPr>
        <w:footnoteReference w:id="37"/>
      </w:r>
      <w:r w:rsidR="003147EC" w:rsidRPr="00D2421C">
        <w:rPr>
          <w:rFonts w:ascii="Palatino Linotype" w:hAnsi="Palatino Linotype"/>
          <w:sz w:val="20"/>
          <w:szCs w:val="20"/>
          <w:lang w:val="es-ES"/>
        </w:rPr>
        <w:t>. Dios, glorificado y exaltado sea, dijo:</w:t>
      </w:r>
    </w:p>
    <w:p w:rsidR="003147EC" w:rsidRPr="00D2421C" w:rsidRDefault="003147EC" w:rsidP="006444DB">
      <w:pPr>
        <w:pStyle w:val="Aleya"/>
      </w:pPr>
      <w:r w:rsidRPr="00D2421C">
        <w:t xml:space="preserve">“Por cierto que éstos cuando se les decía: No hay nada ni nadie con derecho a ser adorado salvo Dios, </w:t>
      </w:r>
      <w:r w:rsidR="006444DB">
        <w:t>lo rechaz</w:t>
      </w:r>
      <w:r w:rsidR="006444DB">
        <w:t>a</w:t>
      </w:r>
      <w:r w:rsidR="006444DB">
        <w:t>ban</w:t>
      </w:r>
      <w:r w:rsidRPr="00D2421C">
        <w:t>” (Corán 37:35)</w:t>
      </w:r>
    </w:p>
    <w:p w:rsidR="00726A1F" w:rsidRPr="00726A1F" w:rsidRDefault="00AD2A10" w:rsidP="006444DB">
      <w:pPr>
        <w:autoSpaceDE w:val="0"/>
        <w:autoSpaceDN w:val="0"/>
        <w:adjustRightInd w:val="0"/>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3147EC" w:rsidRPr="00726A1F">
        <w:rPr>
          <w:rFonts w:ascii="Palatino Linotype" w:hAnsi="Palatino Linotype"/>
          <w:b/>
          <w:bCs/>
          <w:sz w:val="20"/>
          <w:szCs w:val="20"/>
          <w:lang w:val="es-ES"/>
        </w:rPr>
        <w:t xml:space="preserve"> </w:t>
      </w:r>
      <w:r w:rsidR="006444DB">
        <w:rPr>
          <w:rFonts w:ascii="Palatino Linotype" w:hAnsi="Palatino Linotype"/>
          <w:b/>
          <w:bCs/>
          <w:sz w:val="20"/>
          <w:szCs w:val="20"/>
          <w:lang w:val="es-ES"/>
        </w:rPr>
        <w:t>Entrega</w:t>
      </w:r>
    </w:p>
    <w:p w:rsidR="003147EC" w:rsidRPr="00D2421C" w:rsidRDefault="003147EC" w:rsidP="00F06704">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 decir, obediencia, y actuar en consecuencia a todo lo que el testimonio significa</w:t>
      </w:r>
      <w:r w:rsidR="00A00A69">
        <w:rPr>
          <w:rStyle w:val="FootnoteReference"/>
          <w:rFonts w:ascii="Palatino Linotype" w:hAnsi="Palatino Linotype"/>
          <w:sz w:val="20"/>
          <w:szCs w:val="20"/>
          <w:lang w:val="es-ES"/>
        </w:rPr>
        <w:footnoteReference w:id="38"/>
      </w:r>
      <w:r w:rsidRPr="00D2421C">
        <w:rPr>
          <w:rFonts w:ascii="Palatino Linotype" w:hAnsi="Palatino Linotype"/>
          <w:sz w:val="20"/>
          <w:szCs w:val="20"/>
          <w:lang w:val="es-ES"/>
        </w:rPr>
        <w:t xml:space="preserve">. </w:t>
      </w:r>
      <w:r w:rsidR="006444DB">
        <w:rPr>
          <w:rFonts w:ascii="Palatino Linotype" w:hAnsi="Palatino Linotype"/>
          <w:sz w:val="20"/>
          <w:szCs w:val="20"/>
          <w:lang w:val="es-ES"/>
        </w:rPr>
        <w:t xml:space="preserve">Esto implica cumplir con lo que Dios manda y abstenerse de lo que </w:t>
      </w:r>
      <w:r w:rsidRPr="00D2421C">
        <w:rPr>
          <w:rFonts w:ascii="Palatino Linotype" w:hAnsi="Palatino Linotype"/>
          <w:sz w:val="20"/>
          <w:szCs w:val="20"/>
          <w:lang w:val="es-ES"/>
        </w:rPr>
        <w:t>prohíbe. Dios dijo:</w:t>
      </w:r>
    </w:p>
    <w:p w:rsidR="003147EC" w:rsidRPr="00D2421C" w:rsidRDefault="003147EC" w:rsidP="00F06704">
      <w:pPr>
        <w:pStyle w:val="Aleya"/>
      </w:pPr>
      <w:r w:rsidRPr="00D2421C">
        <w:t>“</w:t>
      </w:r>
      <w:r w:rsidR="006444DB" w:rsidRPr="006444DB">
        <w:t>Quien someta su rostro a</w:t>
      </w:r>
      <w:r w:rsidR="00F06704">
        <w:t>nte</w:t>
      </w:r>
      <w:r w:rsidR="006444DB" w:rsidRPr="006444DB">
        <w:t xml:space="preserve"> </w:t>
      </w:r>
      <w:r w:rsidR="00F06704">
        <w:t>Dios</w:t>
      </w:r>
      <w:r w:rsidR="006444DB" w:rsidRPr="006444DB">
        <w:t xml:space="preserve"> y haga el bien se habrá aferrado al asidero más firme; y </w:t>
      </w:r>
      <w:r w:rsidR="00F06704">
        <w:t>Dios</w:t>
      </w:r>
      <w:r w:rsidR="006444DB" w:rsidRPr="006444DB">
        <w:t xml:space="preserve"> será Quien ju</w:t>
      </w:r>
      <w:r w:rsidR="006444DB" w:rsidRPr="006444DB">
        <w:t>z</w:t>
      </w:r>
      <w:r w:rsidR="006444DB" w:rsidRPr="006444DB">
        <w:t xml:space="preserve">gue todas </w:t>
      </w:r>
      <w:r w:rsidR="00F06704">
        <w:t>su</w:t>
      </w:r>
      <w:r w:rsidR="006444DB" w:rsidRPr="006444DB">
        <w:t>s acciones</w:t>
      </w:r>
      <w:r w:rsidRPr="00D2421C">
        <w:t>” (Corán 3</w:t>
      </w:r>
      <w:r w:rsidR="006444DB">
        <w:t>1</w:t>
      </w:r>
      <w:r w:rsidRPr="00D2421C">
        <w:t>:</w:t>
      </w:r>
      <w:r w:rsidR="006444DB">
        <w:t>22</w:t>
      </w:r>
      <w:r w:rsidRPr="00D2421C">
        <w:t>)</w:t>
      </w:r>
    </w:p>
    <w:p w:rsidR="00726A1F" w:rsidRPr="00726A1F" w:rsidRDefault="00AD2A10" w:rsidP="00A00A69">
      <w:pPr>
        <w:autoSpaceDE w:val="0"/>
        <w:autoSpaceDN w:val="0"/>
        <w:adjustRightInd w:val="0"/>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726A1F">
        <w:rPr>
          <w:rFonts w:ascii="Palatino Linotype" w:hAnsi="Palatino Linotype"/>
          <w:b/>
          <w:bCs/>
          <w:sz w:val="20"/>
          <w:szCs w:val="20"/>
          <w:lang w:val="es-ES"/>
        </w:rPr>
        <w:t xml:space="preserve"> Veracidad</w:t>
      </w:r>
    </w:p>
    <w:p w:rsidR="003147EC" w:rsidRPr="00D2421C" w:rsidRDefault="00F06704" w:rsidP="00F06704">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S</w:t>
      </w:r>
      <w:r w:rsidR="003147EC" w:rsidRPr="00D2421C">
        <w:rPr>
          <w:rFonts w:ascii="Palatino Linotype" w:hAnsi="Palatino Linotype"/>
          <w:sz w:val="20"/>
          <w:szCs w:val="20"/>
          <w:lang w:val="es-ES"/>
        </w:rPr>
        <w:t xml:space="preserve">er veraz </w:t>
      </w:r>
      <w:r>
        <w:rPr>
          <w:rFonts w:ascii="Palatino Linotype" w:hAnsi="Palatino Linotype"/>
          <w:sz w:val="20"/>
          <w:szCs w:val="20"/>
          <w:lang w:val="es-ES"/>
        </w:rPr>
        <w:t>ante el</w:t>
      </w:r>
      <w:r w:rsidR="003147EC" w:rsidRPr="00D2421C">
        <w:rPr>
          <w:rFonts w:ascii="Palatino Linotype" w:hAnsi="Palatino Linotype"/>
          <w:sz w:val="20"/>
          <w:szCs w:val="20"/>
          <w:lang w:val="es-ES"/>
        </w:rPr>
        <w:t xml:space="preserve"> testimonio de fe</w:t>
      </w:r>
      <w:r w:rsidR="00A00A69">
        <w:rPr>
          <w:rStyle w:val="FootnoteReference"/>
          <w:rFonts w:ascii="Palatino Linotype" w:hAnsi="Palatino Linotype"/>
          <w:sz w:val="20"/>
          <w:szCs w:val="20"/>
          <w:lang w:val="es-ES"/>
        </w:rPr>
        <w:footnoteReference w:id="39"/>
      </w:r>
      <w:r w:rsidR="003147EC" w:rsidRPr="00D2421C">
        <w:rPr>
          <w:rFonts w:ascii="Palatino Linotype" w:hAnsi="Palatino Linotype"/>
          <w:sz w:val="20"/>
          <w:szCs w:val="20"/>
          <w:lang w:val="es-ES"/>
        </w:rPr>
        <w:t>. Dios dijo:</w:t>
      </w:r>
    </w:p>
    <w:p w:rsidR="003147EC" w:rsidRPr="00D2421C" w:rsidRDefault="003147EC" w:rsidP="00F06704">
      <w:pPr>
        <w:pStyle w:val="Aleya"/>
      </w:pPr>
      <w:r w:rsidRPr="00D2421C">
        <w:t>“</w:t>
      </w:r>
      <w:r w:rsidR="00F06704">
        <w:t>S</w:t>
      </w:r>
      <w:r w:rsidRPr="00D2421C">
        <w:t>ólo dicen lo que no sienten sus corazones</w:t>
      </w:r>
      <w:r w:rsidR="00F06704">
        <w:t>…</w:t>
      </w:r>
      <w:r w:rsidRPr="00D2421C">
        <w:t>” (Corán 48:11)</w:t>
      </w:r>
    </w:p>
    <w:p w:rsidR="00726A1F" w:rsidRPr="00726A1F" w:rsidRDefault="00AD2A10" w:rsidP="00A00A69">
      <w:pPr>
        <w:autoSpaceDE w:val="0"/>
        <w:autoSpaceDN w:val="0"/>
        <w:adjustRightInd w:val="0"/>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3147EC" w:rsidRPr="00726A1F">
        <w:rPr>
          <w:rFonts w:ascii="Palatino Linotype" w:hAnsi="Palatino Linotype"/>
          <w:b/>
          <w:bCs/>
          <w:sz w:val="20"/>
          <w:szCs w:val="20"/>
          <w:lang w:val="es-ES"/>
        </w:rPr>
        <w:t xml:space="preserve"> Sinceridad en el culto</w:t>
      </w:r>
    </w:p>
    <w:p w:rsidR="003147EC" w:rsidRPr="00D2421C" w:rsidRDefault="00F06704" w:rsidP="00F06704">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D</w:t>
      </w:r>
      <w:r w:rsidRPr="00D2421C">
        <w:rPr>
          <w:rFonts w:ascii="Palatino Linotype" w:hAnsi="Palatino Linotype"/>
          <w:sz w:val="20"/>
          <w:szCs w:val="20"/>
          <w:lang w:val="es-ES"/>
        </w:rPr>
        <w:t xml:space="preserve">ebe dedicar </w:t>
      </w:r>
      <w:r>
        <w:rPr>
          <w:rFonts w:ascii="Palatino Linotype" w:hAnsi="Palatino Linotype"/>
          <w:sz w:val="20"/>
          <w:szCs w:val="20"/>
          <w:lang w:val="es-ES"/>
        </w:rPr>
        <w:t>s</w:t>
      </w:r>
      <w:r w:rsidR="003147EC" w:rsidRPr="00D2421C">
        <w:rPr>
          <w:rFonts w:ascii="Palatino Linotype" w:hAnsi="Palatino Linotype"/>
          <w:sz w:val="20"/>
          <w:szCs w:val="20"/>
          <w:lang w:val="es-ES"/>
        </w:rPr>
        <w:t xml:space="preserve">inceramente todos los actos de culto </w:t>
      </w:r>
      <w:r w:rsidRPr="00D2421C">
        <w:rPr>
          <w:rFonts w:ascii="Palatino Linotype" w:hAnsi="Palatino Linotype"/>
          <w:sz w:val="20"/>
          <w:szCs w:val="20"/>
          <w:lang w:val="es-ES"/>
        </w:rPr>
        <w:t xml:space="preserve">solamente </w:t>
      </w:r>
      <w:r w:rsidR="003147EC" w:rsidRPr="00D2421C">
        <w:rPr>
          <w:rFonts w:ascii="Palatino Linotype" w:hAnsi="Palatino Linotype"/>
          <w:sz w:val="20"/>
          <w:szCs w:val="20"/>
          <w:lang w:val="es-ES"/>
        </w:rPr>
        <w:t>a Dios</w:t>
      </w:r>
      <w:r w:rsidR="00A00A69">
        <w:rPr>
          <w:rStyle w:val="FootnoteReference"/>
          <w:rFonts w:ascii="Palatino Linotype" w:hAnsi="Palatino Linotype"/>
          <w:sz w:val="20"/>
          <w:szCs w:val="20"/>
          <w:lang w:val="es-ES"/>
        </w:rPr>
        <w:footnoteReference w:id="40"/>
      </w:r>
      <w:r w:rsidR="003147EC" w:rsidRPr="00D2421C">
        <w:rPr>
          <w:rFonts w:ascii="Palatino Linotype" w:hAnsi="Palatino Linotype"/>
          <w:sz w:val="20"/>
          <w:szCs w:val="20"/>
          <w:lang w:val="es-ES"/>
        </w:rPr>
        <w:t>. Dios dijo:</w:t>
      </w:r>
    </w:p>
    <w:p w:rsidR="003147EC" w:rsidRPr="00D2421C" w:rsidRDefault="003147EC" w:rsidP="00F06704">
      <w:pPr>
        <w:pStyle w:val="Aleya"/>
      </w:pPr>
      <w:r w:rsidRPr="00D2421C">
        <w:t xml:space="preserve">“Y se les había ordenado en sus legislaciones que adoraran </w:t>
      </w:r>
      <w:r w:rsidR="00F06704">
        <w:t xml:space="preserve">solamente </w:t>
      </w:r>
      <w:r w:rsidRPr="00D2421C">
        <w:t>a Dios, fuesen monoteístas, realizaran la oración y pagaran el Zak</w:t>
      </w:r>
      <w:r w:rsidR="00F06704">
        <w:t>a</w:t>
      </w:r>
      <w:r w:rsidRPr="00D2421C">
        <w:t>t, pues ésa es la verdadera religión” (Corán 98:5)</w:t>
      </w:r>
    </w:p>
    <w:p w:rsidR="00726A1F" w:rsidRPr="00726A1F" w:rsidRDefault="00AD2A10" w:rsidP="00D2421C">
      <w:pPr>
        <w:autoSpaceDE w:val="0"/>
        <w:autoSpaceDN w:val="0"/>
        <w:adjustRightInd w:val="0"/>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726A1F" w:rsidRPr="00726A1F">
        <w:rPr>
          <w:rFonts w:ascii="Palatino Linotype" w:hAnsi="Palatino Linotype"/>
          <w:b/>
          <w:bCs/>
          <w:sz w:val="20"/>
          <w:szCs w:val="20"/>
          <w:lang w:val="es-ES"/>
        </w:rPr>
        <w:t xml:space="preserve"> Amor</w:t>
      </w:r>
      <w:r w:rsidR="003147EC" w:rsidRPr="00726A1F">
        <w:rPr>
          <w:rFonts w:ascii="Palatino Linotype" w:hAnsi="Palatino Linotype"/>
          <w:b/>
          <w:bCs/>
          <w:sz w:val="20"/>
          <w:szCs w:val="20"/>
          <w:lang w:val="es-ES"/>
        </w:rPr>
        <w:t xml:space="preserve"> </w:t>
      </w:r>
    </w:p>
    <w:p w:rsidR="003147EC" w:rsidRPr="00D2421C" w:rsidRDefault="00726A1F" w:rsidP="00F06704">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Se</w:t>
      </w:r>
      <w:r w:rsidR="003147EC" w:rsidRPr="00D2421C">
        <w:rPr>
          <w:rFonts w:ascii="Palatino Linotype" w:hAnsi="Palatino Linotype"/>
          <w:sz w:val="20"/>
          <w:szCs w:val="20"/>
          <w:lang w:val="es-ES"/>
        </w:rPr>
        <w:t xml:space="preserve"> debe amar el testimonio de fe y sus requ</w:t>
      </w:r>
      <w:r w:rsidR="00F06704">
        <w:rPr>
          <w:rFonts w:ascii="Palatino Linotype" w:hAnsi="Palatino Linotype"/>
          <w:sz w:val="20"/>
          <w:szCs w:val="20"/>
          <w:lang w:val="es-ES"/>
        </w:rPr>
        <w:t>isitos</w:t>
      </w:r>
      <w:r w:rsidR="003147EC" w:rsidRPr="00D2421C">
        <w:rPr>
          <w:rFonts w:ascii="Palatino Linotype" w:hAnsi="Palatino Linotype"/>
          <w:sz w:val="20"/>
          <w:szCs w:val="20"/>
          <w:lang w:val="es-ES"/>
        </w:rPr>
        <w:t xml:space="preserve">. Debe amar a Dios, a Su Mensajero, y a Sus servidores rectos. </w:t>
      </w:r>
      <w:r w:rsidR="00F06704">
        <w:rPr>
          <w:rFonts w:ascii="Palatino Linotype" w:hAnsi="Palatino Linotype"/>
          <w:sz w:val="20"/>
          <w:szCs w:val="20"/>
          <w:lang w:val="es-ES"/>
        </w:rPr>
        <w:t xml:space="preserve">Esto implica detestar </w:t>
      </w:r>
      <w:r w:rsidR="003147EC" w:rsidRPr="00D2421C">
        <w:rPr>
          <w:rFonts w:ascii="Palatino Linotype" w:hAnsi="Palatino Linotype"/>
          <w:sz w:val="20"/>
          <w:szCs w:val="20"/>
          <w:lang w:val="es-ES"/>
        </w:rPr>
        <w:t>todo</w:t>
      </w:r>
      <w:r w:rsidR="00F06704">
        <w:rPr>
          <w:rFonts w:ascii="Palatino Linotype" w:hAnsi="Palatino Linotype"/>
          <w:sz w:val="20"/>
          <w:szCs w:val="20"/>
          <w:lang w:val="es-ES"/>
        </w:rPr>
        <w:t xml:space="preserve"> lo</w:t>
      </w:r>
      <w:r w:rsidR="003147EC" w:rsidRPr="00D2421C">
        <w:rPr>
          <w:rFonts w:ascii="Palatino Linotype" w:hAnsi="Palatino Linotype"/>
          <w:sz w:val="20"/>
          <w:szCs w:val="20"/>
          <w:lang w:val="es-ES"/>
        </w:rPr>
        <w:t xml:space="preserve"> que muestr</w:t>
      </w:r>
      <w:r w:rsidR="00F06704">
        <w:rPr>
          <w:rFonts w:ascii="Palatino Linotype" w:hAnsi="Palatino Linotype"/>
          <w:sz w:val="20"/>
          <w:szCs w:val="20"/>
          <w:lang w:val="es-ES"/>
        </w:rPr>
        <w:t>e</w:t>
      </w:r>
      <w:r w:rsidR="003147EC" w:rsidRPr="00D2421C">
        <w:rPr>
          <w:rFonts w:ascii="Palatino Linotype" w:hAnsi="Palatino Linotype"/>
          <w:sz w:val="20"/>
          <w:szCs w:val="20"/>
          <w:lang w:val="es-ES"/>
        </w:rPr>
        <w:t xml:space="preserve"> enemistad a Dios y a Su Mensajero. Dios dijo:</w:t>
      </w:r>
    </w:p>
    <w:p w:rsidR="003147EC" w:rsidRPr="00D2421C" w:rsidRDefault="003147EC" w:rsidP="00F06704">
      <w:pPr>
        <w:pStyle w:val="Aleya"/>
      </w:pPr>
      <w:r w:rsidRPr="00D2421C">
        <w:t xml:space="preserve">“Diles: Si </w:t>
      </w:r>
      <w:r w:rsidR="00F06704">
        <w:t>su</w:t>
      </w:r>
      <w:r w:rsidRPr="00D2421C">
        <w:t>s padres, hijos, hermanos, esposas y familiares, los bienes que ha</w:t>
      </w:r>
      <w:r w:rsidR="00F06704">
        <w:t>yan</w:t>
      </w:r>
      <w:r w:rsidRPr="00D2421C">
        <w:t xml:space="preserve"> adquirido, los negocios que t</w:t>
      </w:r>
      <w:r w:rsidRPr="00D2421C">
        <w:t>e</w:t>
      </w:r>
      <w:r w:rsidRPr="00D2421C">
        <w:t>m</w:t>
      </w:r>
      <w:r w:rsidR="00F06704">
        <w:t>en</w:t>
      </w:r>
      <w:r w:rsidRPr="00D2421C">
        <w:t xml:space="preserve"> perder y las propiedades que pose</w:t>
      </w:r>
      <w:r w:rsidR="00F06704">
        <w:t>en</w:t>
      </w:r>
      <w:r w:rsidRPr="00D2421C">
        <w:t xml:space="preserve"> y </w:t>
      </w:r>
      <w:r w:rsidR="00F06704">
        <w:t>le</w:t>
      </w:r>
      <w:r w:rsidRPr="00D2421C">
        <w:t>s agrad</w:t>
      </w:r>
      <w:r w:rsidR="00F06704">
        <w:t>a</w:t>
      </w:r>
      <w:r w:rsidRPr="00D2421C">
        <w:t xml:space="preserve">n son más amados que Dios, Su Mensajero y </w:t>
      </w:r>
      <w:r w:rsidR="00F06704">
        <w:t>el esfuerzo</w:t>
      </w:r>
      <w:r w:rsidRPr="00D2421C">
        <w:t xml:space="preserve"> por Su causa, entonces esper</w:t>
      </w:r>
      <w:r w:rsidR="00F06704">
        <w:t xml:space="preserve">en </w:t>
      </w:r>
      <w:r w:rsidRPr="00D2421C">
        <w:t xml:space="preserve">que </w:t>
      </w:r>
      <w:r w:rsidR="00F06704">
        <w:t>le</w:t>
      </w:r>
      <w:r w:rsidRPr="00D2421C">
        <w:t>s sobrevenga el castigo de Dios; y s</w:t>
      </w:r>
      <w:r w:rsidR="00F06704">
        <w:t xml:space="preserve">epan </w:t>
      </w:r>
      <w:r w:rsidRPr="00D2421C">
        <w:t>que Dios no guía a los corruptos” (C</w:t>
      </w:r>
      <w:r w:rsidRPr="00D2421C">
        <w:t>o</w:t>
      </w:r>
      <w:r w:rsidRPr="00D2421C">
        <w:t>rán 9:24)</w:t>
      </w:r>
    </w:p>
    <w:p w:rsidR="00726A1F" w:rsidRPr="00726A1F" w:rsidRDefault="00AD2A10" w:rsidP="00C400F3">
      <w:pPr>
        <w:autoSpaceDE w:val="0"/>
        <w:autoSpaceDN w:val="0"/>
        <w:adjustRightInd w:val="0"/>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3147EC" w:rsidRPr="00726A1F">
        <w:rPr>
          <w:rFonts w:ascii="Palatino Linotype" w:hAnsi="Palatino Linotype"/>
          <w:b/>
          <w:bCs/>
          <w:sz w:val="20"/>
          <w:szCs w:val="20"/>
          <w:lang w:val="es-ES"/>
        </w:rPr>
        <w:t xml:space="preserve"> </w:t>
      </w:r>
      <w:r w:rsidR="00726A1F" w:rsidRPr="00726A1F">
        <w:rPr>
          <w:rFonts w:ascii="Palatino Linotype" w:hAnsi="Palatino Linotype"/>
          <w:b/>
          <w:bCs/>
          <w:sz w:val="20"/>
          <w:szCs w:val="20"/>
          <w:lang w:val="es-ES"/>
        </w:rPr>
        <w:t>Dios es el único con derecho a legislar</w:t>
      </w:r>
    </w:p>
    <w:p w:rsidR="003147EC" w:rsidRPr="00D2421C" w:rsidRDefault="003147EC" w:rsidP="00F06704">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Estos testimonios también requieren reconocer que Dios sea el Único que tiene el derecho de legislar, tanto en el ámbito público como privado. El derecho de declarar algo lícito </w:t>
      </w:r>
      <w:r w:rsidR="00F06704">
        <w:rPr>
          <w:rFonts w:ascii="Palatino Linotype" w:hAnsi="Palatino Linotype"/>
          <w:sz w:val="20"/>
          <w:szCs w:val="20"/>
          <w:lang w:val="es-ES"/>
        </w:rPr>
        <w:t xml:space="preserve">o ilícito </w:t>
      </w:r>
      <w:r w:rsidRPr="00D2421C">
        <w:rPr>
          <w:rFonts w:ascii="Palatino Linotype" w:hAnsi="Palatino Linotype"/>
          <w:sz w:val="20"/>
          <w:szCs w:val="20"/>
          <w:lang w:val="es-ES"/>
        </w:rPr>
        <w:t>pertenece a Dios solamente. Dios dijo:</w:t>
      </w:r>
    </w:p>
    <w:p w:rsidR="003147EC" w:rsidRPr="00D2421C" w:rsidRDefault="003147EC" w:rsidP="00F06704">
      <w:pPr>
        <w:pStyle w:val="Aleya"/>
      </w:pPr>
      <w:r w:rsidRPr="00D2421C">
        <w:t xml:space="preserve">“Los preceptos que </w:t>
      </w:r>
      <w:r w:rsidR="00F06704">
        <w:t>le</w:t>
      </w:r>
      <w:r w:rsidRPr="00D2421C">
        <w:t>s ha transmitido el Mensajero resp</w:t>
      </w:r>
      <w:r w:rsidR="00F06704">
        <w:t>étenlos</w:t>
      </w:r>
      <w:r w:rsidRPr="00D2421C">
        <w:t xml:space="preserve">, y </w:t>
      </w:r>
      <w:r w:rsidR="00F06704">
        <w:t xml:space="preserve">absténganse </w:t>
      </w:r>
      <w:r w:rsidRPr="00D2421C">
        <w:t xml:space="preserve">de cuanto </w:t>
      </w:r>
      <w:r w:rsidR="00F06704">
        <w:t>le</w:t>
      </w:r>
      <w:r w:rsidRPr="00D2421C">
        <w:t>s haya prohibido. Y tem</w:t>
      </w:r>
      <w:r w:rsidR="00F06704">
        <w:t>an</w:t>
      </w:r>
      <w:r w:rsidRPr="00D2421C">
        <w:t xml:space="preserve"> a Dios, pues Dios es severo en el castigo” (Corán 59:7)</w:t>
      </w:r>
    </w:p>
    <w:p w:rsidR="003147EC" w:rsidRPr="00D2421C" w:rsidRDefault="003147EC" w:rsidP="0043280A">
      <w:pPr>
        <w:pStyle w:val="ASubtitulo"/>
      </w:pPr>
      <w:bookmarkStart w:id="25" w:name="_Toc262297817"/>
      <w:r w:rsidRPr="00D2421C">
        <w:t>El Significado de</w:t>
      </w:r>
      <w:r w:rsidR="0043280A">
        <w:t xml:space="preserve"> </w:t>
      </w:r>
      <w:r w:rsidRPr="00D2421C">
        <w:t>l</w:t>
      </w:r>
      <w:r w:rsidR="0043280A">
        <w:t>a</w:t>
      </w:r>
      <w:r w:rsidRPr="00D2421C">
        <w:t xml:space="preserve"> Segund</w:t>
      </w:r>
      <w:r w:rsidR="0043280A">
        <w:t xml:space="preserve">a parte del </w:t>
      </w:r>
      <w:r w:rsidRPr="00D2421C">
        <w:t>Testimonio de Fe, que “Muhá</w:t>
      </w:r>
      <w:r w:rsidR="00726A1F">
        <w:t xml:space="preserve">mmad es Su </w:t>
      </w:r>
      <w:r w:rsidR="0043280A">
        <w:t xml:space="preserve">Servidor y </w:t>
      </w:r>
      <w:r w:rsidR="00726A1F">
        <w:t>Mensajero”</w:t>
      </w:r>
      <w:bookmarkEnd w:id="25"/>
    </w:p>
    <w:p w:rsidR="003147EC" w:rsidRPr="00D2421C" w:rsidRDefault="003147EC" w:rsidP="00F1109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Atestiguar que Muhámmad es el Mensajero de Dios requiere lo siguiente:</w:t>
      </w:r>
    </w:p>
    <w:p w:rsidR="003147EC" w:rsidRPr="00D2421C" w:rsidRDefault="003147EC" w:rsidP="0043280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 – Creer que él es un Mensajero, y que es el último de los mensajeros; y que ningún otro mensajero vendrá de</w:t>
      </w:r>
      <w:r w:rsidRPr="00D2421C">
        <w:rPr>
          <w:rFonts w:ascii="Palatino Linotype" w:hAnsi="Palatino Linotype"/>
          <w:sz w:val="20"/>
          <w:szCs w:val="20"/>
          <w:lang w:val="es-ES"/>
        </w:rPr>
        <w:t>s</w:t>
      </w:r>
      <w:r w:rsidRPr="00D2421C">
        <w:rPr>
          <w:rFonts w:ascii="Palatino Linotype" w:hAnsi="Palatino Linotype"/>
          <w:sz w:val="20"/>
          <w:szCs w:val="20"/>
          <w:lang w:val="es-ES"/>
        </w:rPr>
        <w:t>pués de él. Dios dijo:</w:t>
      </w:r>
    </w:p>
    <w:p w:rsidR="003147EC" w:rsidRPr="00D2421C" w:rsidRDefault="003147EC" w:rsidP="00811E20">
      <w:pPr>
        <w:pStyle w:val="Aleya"/>
      </w:pPr>
      <w:r w:rsidRPr="00D2421C">
        <w:t>“Muhámmad no es el padre de ninguno de vuestros hombres, sino el Mensajero de Dios y el sello de los Profetas; y Dios es Omnisciente” (Corán 33:40)</w:t>
      </w:r>
    </w:p>
    <w:p w:rsidR="003147EC" w:rsidRPr="00D2421C" w:rsidRDefault="003147EC" w:rsidP="0043280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2 – Creer en su infalibilidad en las enseñanzas que </w:t>
      </w:r>
      <w:r w:rsidR="0043280A">
        <w:rPr>
          <w:rFonts w:ascii="Palatino Linotype" w:hAnsi="Palatino Linotype"/>
          <w:sz w:val="20"/>
          <w:szCs w:val="20"/>
          <w:lang w:val="es-ES"/>
        </w:rPr>
        <w:t>recibió de</w:t>
      </w:r>
      <w:r w:rsidRPr="00D2421C">
        <w:rPr>
          <w:rFonts w:ascii="Palatino Linotype" w:hAnsi="Palatino Linotype"/>
          <w:sz w:val="20"/>
          <w:szCs w:val="20"/>
          <w:lang w:val="es-ES"/>
        </w:rPr>
        <w:t xml:space="preserve"> Dios, glorificado y exaltado sea. Dios dijo:</w:t>
      </w:r>
    </w:p>
    <w:p w:rsidR="003147EC" w:rsidRPr="00D2421C" w:rsidRDefault="003147EC" w:rsidP="0043280A">
      <w:pPr>
        <w:pStyle w:val="Aleya"/>
      </w:pPr>
      <w:r w:rsidRPr="00D2421C">
        <w:t>“N</w:t>
      </w:r>
      <w:r w:rsidR="0043280A">
        <w:t>o</w:t>
      </w:r>
      <w:r w:rsidRPr="00D2421C">
        <w:t xml:space="preserve"> habla de acuerdo a sus pasiones. Él sólo trasmite lo que le ha sido revela</w:t>
      </w:r>
      <w:r w:rsidR="00811E20">
        <w:t>do” (Corán 53:3-4)</w:t>
      </w:r>
    </w:p>
    <w:p w:rsidR="003147EC" w:rsidRPr="00D2421C" w:rsidRDefault="0043280A" w:rsidP="00C400F3">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lastRenderedPageBreak/>
        <w:t>Pero</w:t>
      </w:r>
      <w:r w:rsidR="003147EC" w:rsidRPr="00D2421C">
        <w:rPr>
          <w:rFonts w:ascii="Palatino Linotype" w:hAnsi="Palatino Linotype"/>
          <w:sz w:val="20"/>
          <w:szCs w:val="20"/>
          <w:lang w:val="es-ES"/>
        </w:rPr>
        <w:t xml:space="preserve"> acerca de los asuntos de este mundo, él era un ser humano, y tenía sus propias opiniones. El Profeta </w:t>
      </w:r>
      <w:r w:rsidR="00C400F3">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w:t>
      </w:r>
    </w:p>
    <w:p w:rsidR="003147EC" w:rsidRPr="00D2421C" w:rsidRDefault="003147EC" w:rsidP="0043280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“Ciertamente yo soy sólo un ser humano. Es posible que alguien venga a mí con una demanda, y debido a que es más locuaz que su oponente en su discurso yo falle a su favor. Quien sea que salga favorecido con un veredicto cuando es culpable, lo que reciba (sin derecho a ello) será una porción del Infierno, entonces </w:t>
      </w:r>
      <w:r w:rsidR="0043280A">
        <w:rPr>
          <w:rFonts w:ascii="Palatino Linotype" w:hAnsi="Palatino Linotype"/>
          <w:i/>
          <w:iCs/>
          <w:sz w:val="20"/>
          <w:szCs w:val="20"/>
          <w:lang w:val="es-ES"/>
        </w:rPr>
        <w:t xml:space="preserve">mejor que </w:t>
      </w:r>
      <w:r w:rsidRPr="00D2421C">
        <w:rPr>
          <w:rFonts w:ascii="Palatino Linotype" w:hAnsi="Palatino Linotype"/>
          <w:i/>
          <w:iCs/>
          <w:sz w:val="20"/>
          <w:szCs w:val="20"/>
          <w:lang w:val="es-ES"/>
        </w:rPr>
        <w:t>la deje” (Muslim).</w:t>
      </w:r>
    </w:p>
    <w:p w:rsidR="003147EC" w:rsidRPr="00D2421C" w:rsidRDefault="003147EC" w:rsidP="0043280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3 – Creer que él </w:t>
      </w:r>
      <w:r w:rsidR="0043280A">
        <w:rPr>
          <w:rFonts w:ascii="Palatino Linotype" w:hAnsi="Palatino Linotype"/>
          <w:sz w:val="20"/>
          <w:szCs w:val="20"/>
          <w:lang w:val="es-ES"/>
        </w:rPr>
        <w:t>fue enviado como Profeta para toda la humanidad</w:t>
      </w:r>
      <w:r w:rsidRPr="00D2421C">
        <w:rPr>
          <w:rFonts w:ascii="Palatino Linotype" w:hAnsi="Palatino Linotype"/>
          <w:sz w:val="20"/>
          <w:szCs w:val="20"/>
          <w:lang w:val="es-ES"/>
        </w:rPr>
        <w:t>, hasta la Hora Final. Dios dijo:</w:t>
      </w:r>
    </w:p>
    <w:p w:rsidR="003147EC" w:rsidRPr="00D2421C" w:rsidRDefault="003147EC" w:rsidP="00811E20">
      <w:pPr>
        <w:pStyle w:val="Aleya"/>
      </w:pPr>
      <w:r w:rsidRPr="00D2421C">
        <w:t>“Y no te enviamos ¡Oh, Muhámmad! sino como albriciador y amonestador para todos los hombres. Pero la m</w:t>
      </w:r>
      <w:r w:rsidRPr="00D2421C">
        <w:t>a</w:t>
      </w:r>
      <w:r w:rsidRPr="00D2421C">
        <w:t>yoría lo ignora” (Corán 34:28)</w:t>
      </w:r>
    </w:p>
    <w:p w:rsidR="003147EC" w:rsidRPr="00D2421C" w:rsidRDefault="003147EC" w:rsidP="00692D65">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4 – Obedecer al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en lo que él ordenó, creer en todo lo que él </w:t>
      </w:r>
      <w:r w:rsidR="00692D65">
        <w:rPr>
          <w:rFonts w:ascii="Palatino Linotype" w:hAnsi="Palatino Linotype"/>
          <w:sz w:val="20"/>
          <w:szCs w:val="20"/>
          <w:lang w:val="es-ES"/>
        </w:rPr>
        <w:t>informó sobre el oculto</w:t>
      </w:r>
      <w:r w:rsidRPr="00D2421C">
        <w:rPr>
          <w:rFonts w:ascii="Palatino Linotype" w:hAnsi="Palatino Linotype"/>
          <w:sz w:val="20"/>
          <w:szCs w:val="20"/>
          <w:lang w:val="es-ES"/>
        </w:rPr>
        <w:t>, y abstenerse de lo que él prohibió y contra lo que nos advirtió. Dios dijo:</w:t>
      </w:r>
    </w:p>
    <w:p w:rsidR="003147EC" w:rsidRPr="00D2421C" w:rsidRDefault="003147EC" w:rsidP="00692D65">
      <w:pPr>
        <w:pStyle w:val="Aleya"/>
      </w:pPr>
      <w:r w:rsidRPr="00D2421C">
        <w:t>“</w:t>
      </w:r>
      <w:r w:rsidR="00692D65" w:rsidRPr="00D2421C">
        <w:t xml:space="preserve">Los preceptos que </w:t>
      </w:r>
      <w:r w:rsidR="00692D65">
        <w:t>le</w:t>
      </w:r>
      <w:r w:rsidR="00692D65" w:rsidRPr="00D2421C">
        <w:t>s ha transmitido el Mensajero resp</w:t>
      </w:r>
      <w:r w:rsidR="00692D65">
        <w:t>étenlos</w:t>
      </w:r>
      <w:r w:rsidR="00692D65" w:rsidRPr="00D2421C">
        <w:t xml:space="preserve">, y </w:t>
      </w:r>
      <w:r w:rsidR="00692D65">
        <w:t xml:space="preserve">absténganse </w:t>
      </w:r>
      <w:r w:rsidR="00692D65" w:rsidRPr="00D2421C">
        <w:t xml:space="preserve">de cuanto </w:t>
      </w:r>
      <w:r w:rsidR="00692D65">
        <w:t>le</w:t>
      </w:r>
      <w:r w:rsidR="00692D65" w:rsidRPr="00D2421C">
        <w:t>s haya prohibido. Y tem</w:t>
      </w:r>
      <w:r w:rsidR="00692D65">
        <w:t>an</w:t>
      </w:r>
      <w:r w:rsidR="00692D65" w:rsidRPr="00D2421C">
        <w:t xml:space="preserve"> a Dios, pues Dios es severo en el castigo</w:t>
      </w:r>
      <w:r w:rsidRPr="00D2421C">
        <w:t xml:space="preserve">” (Corán </w:t>
      </w:r>
      <w:r w:rsidR="00692D65">
        <w:t>59</w:t>
      </w:r>
      <w:r w:rsidRPr="00D2421C">
        <w:t>:</w:t>
      </w:r>
      <w:r w:rsidR="00692D65">
        <w:t>7</w:t>
      </w:r>
      <w:r w:rsidRPr="00D2421C">
        <w:t>)</w:t>
      </w:r>
    </w:p>
    <w:p w:rsidR="003147EC" w:rsidRPr="00D2421C" w:rsidRDefault="003147EC" w:rsidP="00692D65">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5 – Seguir y adherir al ejemplo y la </w:t>
      </w:r>
      <w:r w:rsidR="00692D65">
        <w:rPr>
          <w:rFonts w:ascii="Palatino Linotype" w:hAnsi="Palatino Linotype"/>
          <w:sz w:val="20"/>
          <w:szCs w:val="20"/>
          <w:lang w:val="es-ES"/>
        </w:rPr>
        <w:t>t</w:t>
      </w:r>
      <w:r w:rsidRPr="00D2421C">
        <w:rPr>
          <w:rFonts w:ascii="Palatino Linotype" w:hAnsi="Palatino Linotype"/>
          <w:sz w:val="20"/>
          <w:szCs w:val="20"/>
          <w:lang w:val="es-ES"/>
        </w:rPr>
        <w:t xml:space="preserve">radición del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sin innovar en ningún asunto. Dios dijo:</w:t>
      </w:r>
    </w:p>
    <w:p w:rsidR="003147EC" w:rsidRPr="00D2421C" w:rsidRDefault="003147EC" w:rsidP="00811E20">
      <w:pPr>
        <w:pStyle w:val="Aleya"/>
      </w:pPr>
      <w:r w:rsidRPr="00D2421C">
        <w:t>“Di: Si verdaderamente amáis a Dios ¡Seguidme! Y Dios os amará y os perdonará los pecados. Dios es Absolv</w:t>
      </w:r>
      <w:r w:rsidRPr="00D2421C">
        <w:t>e</w:t>
      </w:r>
      <w:r w:rsidRPr="00D2421C">
        <w:t>dor, Misericordioso” (Corán 3:31)</w:t>
      </w:r>
    </w:p>
    <w:p w:rsidR="003147EC" w:rsidRPr="00D2421C" w:rsidRDefault="003147EC" w:rsidP="00726A1F">
      <w:pPr>
        <w:pStyle w:val="ASubtitulo"/>
      </w:pPr>
      <w:bookmarkStart w:id="26" w:name="_Toc262297818"/>
      <w:r w:rsidRPr="00D2421C">
        <w:t xml:space="preserve">El </w:t>
      </w:r>
      <w:r w:rsidR="00726A1F">
        <w:t>Segundo Pilar: La Oración (Salat</w:t>
      </w:r>
      <w:r w:rsidRPr="00D2421C">
        <w:t>)</w:t>
      </w:r>
      <w:bookmarkEnd w:id="26"/>
    </w:p>
    <w:p w:rsidR="003147EC" w:rsidRPr="00D2421C" w:rsidRDefault="003147EC" w:rsidP="00692D65">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 obligatorio para todo musulmán establecer la oración (</w:t>
      </w:r>
      <w:r w:rsidR="00692D65">
        <w:rPr>
          <w:rFonts w:ascii="Palatino Linotype" w:hAnsi="Palatino Linotype"/>
          <w:sz w:val="20"/>
          <w:szCs w:val="20"/>
          <w:lang w:val="es-ES"/>
        </w:rPr>
        <w:t>S</w:t>
      </w:r>
      <w:r w:rsidRPr="00D2421C">
        <w:rPr>
          <w:rFonts w:ascii="Palatino Linotype" w:hAnsi="Palatino Linotype"/>
          <w:sz w:val="20"/>
          <w:szCs w:val="20"/>
          <w:lang w:val="es-ES"/>
        </w:rPr>
        <w:t>ala</w:t>
      </w:r>
      <w:r w:rsidR="00692D65">
        <w:rPr>
          <w:rFonts w:ascii="Palatino Linotype" w:hAnsi="Palatino Linotype"/>
          <w:sz w:val="20"/>
          <w:szCs w:val="20"/>
          <w:lang w:val="es-ES"/>
        </w:rPr>
        <w:t>t</w:t>
      </w:r>
      <w:r w:rsidRPr="00D2421C">
        <w:rPr>
          <w:rFonts w:ascii="Palatino Linotype" w:hAnsi="Palatino Linotype"/>
          <w:sz w:val="20"/>
          <w:szCs w:val="20"/>
          <w:lang w:val="es-ES"/>
        </w:rPr>
        <w:t>), porque es la columna vertebral de</w:t>
      </w:r>
      <w:r w:rsidR="00692D65">
        <w:rPr>
          <w:rFonts w:ascii="Palatino Linotype" w:hAnsi="Palatino Linotype"/>
          <w:sz w:val="20"/>
          <w:szCs w:val="20"/>
          <w:lang w:val="es-ES"/>
        </w:rPr>
        <w:t>l Islam</w:t>
      </w:r>
      <w:r w:rsidRPr="00D2421C">
        <w:rPr>
          <w:rFonts w:ascii="Palatino Linotype" w:hAnsi="Palatino Linotype"/>
          <w:sz w:val="20"/>
          <w:szCs w:val="20"/>
          <w:lang w:val="es-ES"/>
        </w:rPr>
        <w:t>. Ofr</w:t>
      </w:r>
      <w:r w:rsidRPr="00D2421C">
        <w:rPr>
          <w:rFonts w:ascii="Palatino Linotype" w:hAnsi="Palatino Linotype"/>
          <w:sz w:val="20"/>
          <w:szCs w:val="20"/>
          <w:lang w:val="es-ES"/>
        </w:rPr>
        <w:t>e</w:t>
      </w:r>
      <w:r w:rsidRPr="00D2421C">
        <w:rPr>
          <w:rFonts w:ascii="Palatino Linotype" w:hAnsi="Palatino Linotype"/>
          <w:sz w:val="20"/>
          <w:szCs w:val="20"/>
          <w:lang w:val="es-ES"/>
        </w:rPr>
        <w:t xml:space="preserve">ciendo un ejemplo entre la religión y un camello,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692D65">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“La cabeza del Islam es el testimonio de fe; su columna vertebral es la oración; y la parte alta de sus jorobas, es </w:t>
      </w:r>
      <w:r w:rsidR="00692D65">
        <w:rPr>
          <w:rFonts w:ascii="Palatino Linotype" w:hAnsi="Palatino Linotype"/>
          <w:i/>
          <w:iCs/>
          <w:sz w:val="20"/>
          <w:szCs w:val="20"/>
          <w:lang w:val="es-ES"/>
        </w:rPr>
        <w:t>el</w:t>
      </w:r>
      <w:r w:rsidRPr="00D2421C">
        <w:rPr>
          <w:rFonts w:ascii="Palatino Linotype" w:hAnsi="Palatino Linotype"/>
          <w:i/>
          <w:iCs/>
          <w:sz w:val="20"/>
          <w:szCs w:val="20"/>
          <w:lang w:val="es-ES"/>
        </w:rPr>
        <w:t xml:space="preserve"> esfuerzo en la causa de Dios” (at-Tirmidhi).</w:t>
      </w:r>
    </w:p>
    <w:p w:rsidR="003147EC" w:rsidRPr="00D2421C" w:rsidRDefault="003147EC" w:rsidP="00F1109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La palabra </w:t>
      </w:r>
      <w:r w:rsidR="00692D65">
        <w:rPr>
          <w:rFonts w:ascii="Palatino Linotype" w:hAnsi="Palatino Linotype"/>
          <w:sz w:val="20"/>
          <w:szCs w:val="20"/>
          <w:lang w:val="es-ES"/>
        </w:rPr>
        <w:t>S</w:t>
      </w:r>
      <w:r w:rsidRPr="00D2421C">
        <w:rPr>
          <w:rFonts w:ascii="Palatino Linotype" w:hAnsi="Palatino Linotype"/>
          <w:sz w:val="20"/>
          <w:szCs w:val="20"/>
          <w:lang w:val="es-ES"/>
        </w:rPr>
        <w:t>ala</w:t>
      </w:r>
      <w:r w:rsidR="00692D65">
        <w:rPr>
          <w:rFonts w:ascii="Palatino Linotype" w:hAnsi="Palatino Linotype"/>
          <w:sz w:val="20"/>
          <w:szCs w:val="20"/>
          <w:lang w:val="es-ES"/>
        </w:rPr>
        <w:t>t</w:t>
      </w:r>
      <w:r w:rsidRPr="00D2421C">
        <w:rPr>
          <w:rFonts w:ascii="Palatino Linotype" w:hAnsi="Palatino Linotype"/>
          <w:sz w:val="20"/>
          <w:szCs w:val="20"/>
          <w:lang w:val="es-ES"/>
        </w:rPr>
        <w:t xml:space="preserve"> (oración) se refiere a un grupo de palabras y acciones que comienzan magnificando a Dios (</w:t>
      </w:r>
      <w:r w:rsidRPr="00692D65">
        <w:rPr>
          <w:rFonts w:ascii="Palatino Linotype" w:hAnsi="Palatino Linotype"/>
          <w:i/>
          <w:iCs/>
          <w:sz w:val="20"/>
          <w:szCs w:val="20"/>
          <w:lang w:val="es-ES"/>
        </w:rPr>
        <w:t>Alláhu Ákbar</w:t>
      </w:r>
      <w:r w:rsidRPr="00D2421C">
        <w:rPr>
          <w:rFonts w:ascii="Palatino Linotype" w:hAnsi="Palatino Linotype"/>
          <w:sz w:val="20"/>
          <w:szCs w:val="20"/>
          <w:lang w:val="es-ES"/>
        </w:rPr>
        <w:t>), y termina co</w:t>
      </w:r>
      <w:r w:rsidR="00692D65">
        <w:rPr>
          <w:rFonts w:ascii="Palatino Linotype" w:hAnsi="Palatino Linotype"/>
          <w:sz w:val="20"/>
          <w:szCs w:val="20"/>
          <w:lang w:val="es-ES"/>
        </w:rPr>
        <w:t>n la pronunciación del taslim (</w:t>
      </w:r>
      <w:r w:rsidRPr="00692D65">
        <w:rPr>
          <w:rFonts w:ascii="Palatino Linotype" w:hAnsi="Palatino Linotype"/>
          <w:i/>
          <w:iCs/>
          <w:sz w:val="20"/>
          <w:szCs w:val="20"/>
          <w:lang w:val="es-ES"/>
        </w:rPr>
        <w:t>as-salamo ‘aleicum wa r</w:t>
      </w:r>
      <w:r w:rsidR="00F11091">
        <w:rPr>
          <w:rFonts w:ascii="Palatino Linotype" w:hAnsi="Palatino Linotype"/>
          <w:i/>
          <w:iCs/>
          <w:sz w:val="20"/>
          <w:szCs w:val="20"/>
          <w:lang w:val="es-ES"/>
        </w:rPr>
        <w:t>a</w:t>
      </w:r>
      <w:r w:rsidRPr="00692D65">
        <w:rPr>
          <w:rFonts w:ascii="Palatino Linotype" w:hAnsi="Palatino Linotype"/>
          <w:i/>
          <w:iCs/>
          <w:sz w:val="20"/>
          <w:szCs w:val="20"/>
          <w:lang w:val="es-ES"/>
        </w:rPr>
        <w:t>hmatull</w:t>
      </w:r>
      <w:r w:rsidR="00F11091">
        <w:rPr>
          <w:rFonts w:ascii="Palatino Linotype" w:hAnsi="Palatino Linotype"/>
          <w:i/>
          <w:iCs/>
          <w:sz w:val="20"/>
          <w:szCs w:val="20"/>
          <w:lang w:val="es-ES"/>
        </w:rPr>
        <w:t>á</w:t>
      </w:r>
      <w:r w:rsidRPr="00692D65">
        <w:rPr>
          <w:rFonts w:ascii="Palatino Linotype" w:hAnsi="Palatino Linotype"/>
          <w:i/>
          <w:iCs/>
          <w:sz w:val="20"/>
          <w:szCs w:val="20"/>
          <w:lang w:val="es-ES"/>
        </w:rPr>
        <w:t>h</w:t>
      </w:r>
      <w:r w:rsidRPr="00D2421C">
        <w:rPr>
          <w:rFonts w:ascii="Palatino Linotype" w:hAnsi="Palatino Linotype"/>
          <w:sz w:val="20"/>
          <w:szCs w:val="20"/>
          <w:lang w:val="es-ES"/>
        </w:rPr>
        <w:t>).</w:t>
      </w:r>
    </w:p>
    <w:p w:rsidR="003147EC" w:rsidRPr="00D2421C" w:rsidRDefault="003147EC" w:rsidP="00692D65">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musulmán realiza </w:t>
      </w:r>
      <w:r w:rsidR="00692D65">
        <w:rPr>
          <w:rFonts w:ascii="Palatino Linotype" w:hAnsi="Palatino Linotype"/>
          <w:sz w:val="20"/>
          <w:szCs w:val="20"/>
          <w:lang w:val="es-ES"/>
        </w:rPr>
        <w:t>l</w:t>
      </w:r>
      <w:r w:rsidRPr="00D2421C">
        <w:rPr>
          <w:rFonts w:ascii="Palatino Linotype" w:hAnsi="Palatino Linotype"/>
          <w:sz w:val="20"/>
          <w:szCs w:val="20"/>
          <w:lang w:val="es-ES"/>
        </w:rPr>
        <w:t xml:space="preserve">a oración </w:t>
      </w:r>
      <w:r w:rsidR="00692D65">
        <w:rPr>
          <w:rFonts w:ascii="Palatino Linotype" w:hAnsi="Palatino Linotype"/>
          <w:sz w:val="20"/>
          <w:szCs w:val="20"/>
          <w:lang w:val="es-ES"/>
        </w:rPr>
        <w:t xml:space="preserve">como un acto de </w:t>
      </w:r>
      <w:r w:rsidRPr="00D2421C">
        <w:rPr>
          <w:rFonts w:ascii="Palatino Linotype" w:hAnsi="Palatino Linotype"/>
          <w:sz w:val="20"/>
          <w:szCs w:val="20"/>
          <w:lang w:val="es-ES"/>
        </w:rPr>
        <w:t xml:space="preserve">obediencia a Dios, magnificándolo y glorificándolo. A través de ella, mantiene una relación continua con su Creador. Cuando </w:t>
      </w:r>
      <w:r w:rsidR="00692D65">
        <w:rPr>
          <w:rFonts w:ascii="Palatino Linotype" w:hAnsi="Palatino Linotype"/>
          <w:sz w:val="20"/>
          <w:szCs w:val="20"/>
          <w:lang w:val="es-ES"/>
        </w:rPr>
        <w:t>l</w:t>
      </w:r>
      <w:r w:rsidRPr="00D2421C">
        <w:rPr>
          <w:rFonts w:ascii="Palatino Linotype" w:hAnsi="Palatino Linotype"/>
          <w:sz w:val="20"/>
          <w:szCs w:val="20"/>
          <w:lang w:val="es-ES"/>
        </w:rPr>
        <w:t>a persona se encuentr</w:t>
      </w:r>
      <w:r w:rsidR="00692D65">
        <w:rPr>
          <w:rFonts w:ascii="Palatino Linotype" w:hAnsi="Palatino Linotype"/>
          <w:sz w:val="20"/>
          <w:szCs w:val="20"/>
          <w:lang w:val="es-ES"/>
        </w:rPr>
        <w:t>a</w:t>
      </w:r>
      <w:r w:rsidRPr="00D2421C">
        <w:rPr>
          <w:rFonts w:ascii="Palatino Linotype" w:hAnsi="Palatino Linotype"/>
          <w:sz w:val="20"/>
          <w:szCs w:val="20"/>
          <w:lang w:val="es-ES"/>
        </w:rPr>
        <w:t xml:space="preserve"> absorbida por l</w:t>
      </w:r>
      <w:r w:rsidR="00692D65">
        <w:rPr>
          <w:rFonts w:ascii="Palatino Linotype" w:hAnsi="Palatino Linotype"/>
          <w:sz w:val="20"/>
          <w:szCs w:val="20"/>
          <w:lang w:val="es-ES"/>
        </w:rPr>
        <w:t>as preocup</w:t>
      </w:r>
      <w:r w:rsidR="00692D65">
        <w:rPr>
          <w:rFonts w:ascii="Palatino Linotype" w:hAnsi="Palatino Linotype"/>
          <w:sz w:val="20"/>
          <w:szCs w:val="20"/>
          <w:lang w:val="es-ES"/>
        </w:rPr>
        <w:t>a</w:t>
      </w:r>
      <w:r w:rsidR="00692D65">
        <w:rPr>
          <w:rFonts w:ascii="Palatino Linotype" w:hAnsi="Palatino Linotype"/>
          <w:sz w:val="20"/>
          <w:szCs w:val="20"/>
          <w:lang w:val="es-ES"/>
        </w:rPr>
        <w:t xml:space="preserve">ciones </w:t>
      </w:r>
      <w:r w:rsidRPr="00D2421C">
        <w:rPr>
          <w:rFonts w:ascii="Palatino Linotype" w:hAnsi="Palatino Linotype"/>
          <w:sz w:val="20"/>
          <w:szCs w:val="20"/>
          <w:lang w:val="es-ES"/>
        </w:rPr>
        <w:t xml:space="preserve">de esta vida y su fe decrezca, </w:t>
      </w:r>
      <w:r w:rsidR="00692D65">
        <w:rPr>
          <w:rFonts w:ascii="Palatino Linotype" w:hAnsi="Palatino Linotype"/>
          <w:sz w:val="20"/>
          <w:szCs w:val="20"/>
          <w:lang w:val="es-ES"/>
        </w:rPr>
        <w:t>llega el horario de una oración que le recuerda y comunica con Dios</w:t>
      </w:r>
      <w:r w:rsidRPr="00D2421C">
        <w:rPr>
          <w:rFonts w:ascii="Palatino Linotype" w:hAnsi="Palatino Linotype"/>
          <w:sz w:val="20"/>
          <w:szCs w:val="20"/>
          <w:lang w:val="es-ES"/>
        </w:rPr>
        <w:t>.</w:t>
      </w:r>
    </w:p>
    <w:p w:rsidR="003147EC" w:rsidRPr="00D2421C" w:rsidRDefault="00852FB3" w:rsidP="00852FB3">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Las </w:t>
      </w:r>
      <w:r w:rsidR="003147EC" w:rsidRPr="00D2421C">
        <w:rPr>
          <w:rFonts w:ascii="Palatino Linotype" w:hAnsi="Palatino Linotype"/>
          <w:sz w:val="20"/>
          <w:szCs w:val="20"/>
          <w:lang w:val="es-ES"/>
        </w:rPr>
        <w:t xml:space="preserve">oraciones </w:t>
      </w:r>
      <w:r>
        <w:rPr>
          <w:rFonts w:ascii="Palatino Linotype" w:hAnsi="Palatino Linotype"/>
          <w:sz w:val="20"/>
          <w:szCs w:val="20"/>
          <w:lang w:val="es-ES"/>
        </w:rPr>
        <w:t xml:space="preserve">son cinco y se </w:t>
      </w:r>
      <w:r w:rsidR="003147EC" w:rsidRPr="00D2421C">
        <w:rPr>
          <w:rFonts w:ascii="Palatino Linotype" w:hAnsi="Palatino Linotype"/>
          <w:sz w:val="20"/>
          <w:szCs w:val="20"/>
          <w:lang w:val="es-ES"/>
        </w:rPr>
        <w:t>realiza</w:t>
      </w:r>
      <w:r>
        <w:rPr>
          <w:rFonts w:ascii="Palatino Linotype" w:hAnsi="Palatino Linotype"/>
          <w:sz w:val="20"/>
          <w:szCs w:val="20"/>
          <w:lang w:val="es-ES"/>
        </w:rPr>
        <w:t>n</w:t>
      </w:r>
      <w:r w:rsidR="003147EC" w:rsidRPr="00D2421C">
        <w:rPr>
          <w:rFonts w:ascii="Palatino Linotype" w:hAnsi="Palatino Linotype"/>
          <w:sz w:val="20"/>
          <w:szCs w:val="20"/>
          <w:lang w:val="es-ES"/>
        </w:rPr>
        <w:t xml:space="preserve"> durante el día y la noche. Los hombres deben observarlas en la mezquita en congregación, excepto aquellos que tienen una excusa válida. A través de esto, los musulmanes se conocen los unos a los otros, y </w:t>
      </w:r>
      <w:r>
        <w:rPr>
          <w:rFonts w:ascii="Palatino Linotype" w:hAnsi="Palatino Linotype"/>
          <w:sz w:val="20"/>
          <w:szCs w:val="20"/>
          <w:lang w:val="es-ES"/>
        </w:rPr>
        <w:t xml:space="preserve">se </w:t>
      </w:r>
      <w:r w:rsidRPr="00D2421C">
        <w:rPr>
          <w:rFonts w:ascii="Palatino Linotype" w:hAnsi="Palatino Linotype"/>
          <w:sz w:val="20"/>
          <w:szCs w:val="20"/>
          <w:lang w:val="es-ES"/>
        </w:rPr>
        <w:t xml:space="preserve">construyen </w:t>
      </w:r>
      <w:r w:rsidR="003147EC" w:rsidRPr="00D2421C">
        <w:rPr>
          <w:rFonts w:ascii="Palatino Linotype" w:hAnsi="Palatino Linotype"/>
          <w:sz w:val="20"/>
          <w:szCs w:val="20"/>
          <w:lang w:val="es-ES"/>
        </w:rPr>
        <w:t xml:space="preserve">lazos de amor y unidad. </w:t>
      </w:r>
      <w:r>
        <w:rPr>
          <w:rFonts w:ascii="Palatino Linotype" w:hAnsi="Palatino Linotype"/>
          <w:sz w:val="20"/>
          <w:szCs w:val="20"/>
          <w:lang w:val="es-ES"/>
        </w:rPr>
        <w:t xml:space="preserve">Así los creyentes </w:t>
      </w:r>
      <w:r w:rsidR="003147EC" w:rsidRPr="00D2421C">
        <w:rPr>
          <w:rFonts w:ascii="Palatino Linotype" w:hAnsi="Palatino Linotype"/>
          <w:sz w:val="20"/>
          <w:szCs w:val="20"/>
          <w:lang w:val="es-ES"/>
        </w:rPr>
        <w:t xml:space="preserve">se enteran de la condición y el estado de sus </w:t>
      </w:r>
      <w:r>
        <w:rPr>
          <w:rFonts w:ascii="Palatino Linotype" w:hAnsi="Palatino Linotype"/>
          <w:sz w:val="20"/>
          <w:szCs w:val="20"/>
          <w:lang w:val="es-ES"/>
        </w:rPr>
        <w:t xml:space="preserve">vecinos y hermanos </w:t>
      </w:r>
      <w:r w:rsidR="003147EC" w:rsidRPr="00D2421C">
        <w:rPr>
          <w:rFonts w:ascii="Palatino Linotype" w:hAnsi="Palatino Linotype"/>
          <w:sz w:val="20"/>
          <w:szCs w:val="20"/>
          <w:lang w:val="es-ES"/>
        </w:rPr>
        <w:t>día a día. Si alguien no está presente y se piensa que está enfermo, los demás lo visitan, y si p</w:t>
      </w:r>
      <w:r w:rsidR="003147EC" w:rsidRPr="00D2421C">
        <w:rPr>
          <w:rFonts w:ascii="Palatino Linotype" w:hAnsi="Palatino Linotype"/>
          <w:sz w:val="20"/>
          <w:szCs w:val="20"/>
          <w:lang w:val="es-ES"/>
        </w:rPr>
        <w:t>a</w:t>
      </w:r>
      <w:r w:rsidR="003147EC" w:rsidRPr="00D2421C">
        <w:rPr>
          <w:rFonts w:ascii="Palatino Linotype" w:hAnsi="Palatino Linotype"/>
          <w:sz w:val="20"/>
          <w:szCs w:val="20"/>
          <w:lang w:val="es-ES"/>
        </w:rPr>
        <w:t xml:space="preserve">rece que está incumpliendo con sus obligaciones, lo aconsejan. Todas las diferencias tales como la clase social, la raza y el linaje desaparecen, porque los musulmanes están alineados lado a lado en filas rectas, todos haciendo frente en dirección al templo de La Meca, todos al mismo tiempo. Todos están de pie ante Dios como iguales y subordinados </w:t>
      </w:r>
      <w:r>
        <w:rPr>
          <w:rFonts w:ascii="Palatino Linotype" w:hAnsi="Palatino Linotype"/>
          <w:sz w:val="20"/>
          <w:szCs w:val="20"/>
          <w:lang w:val="es-ES"/>
        </w:rPr>
        <w:t xml:space="preserve">sólo </w:t>
      </w:r>
      <w:r w:rsidR="003147EC" w:rsidRPr="00D2421C">
        <w:rPr>
          <w:rFonts w:ascii="Palatino Linotype" w:hAnsi="Palatino Linotype"/>
          <w:sz w:val="20"/>
          <w:szCs w:val="20"/>
          <w:lang w:val="es-ES"/>
        </w:rPr>
        <w:t>a Él.</w:t>
      </w:r>
    </w:p>
    <w:p w:rsidR="003147EC" w:rsidRPr="00D2421C" w:rsidRDefault="003147EC" w:rsidP="00852FB3">
      <w:pPr>
        <w:pStyle w:val="ASubtitulo"/>
      </w:pPr>
      <w:bookmarkStart w:id="27" w:name="_Toc262297819"/>
      <w:r w:rsidRPr="00D2421C">
        <w:t>El Tercer Pilar: La Caridad Obligatoria (</w:t>
      </w:r>
      <w:r w:rsidRPr="00AD2A10">
        <w:rPr>
          <w:i/>
          <w:iCs/>
        </w:rPr>
        <w:t>Zaka</w:t>
      </w:r>
      <w:r w:rsidR="00852FB3" w:rsidRPr="00AD2A10">
        <w:rPr>
          <w:i/>
          <w:iCs/>
        </w:rPr>
        <w:t>t</w:t>
      </w:r>
      <w:r w:rsidR="00852FB3">
        <w:t>)</w:t>
      </w:r>
      <w:bookmarkEnd w:id="27"/>
    </w:p>
    <w:p w:rsidR="003147EC" w:rsidRPr="00D2421C" w:rsidRDefault="003147EC" w:rsidP="00852FB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Este es un porcentaje fijo de dinero que </w:t>
      </w:r>
      <w:r w:rsidR="00852FB3">
        <w:rPr>
          <w:rFonts w:ascii="Palatino Linotype" w:hAnsi="Palatino Linotype"/>
          <w:sz w:val="20"/>
          <w:szCs w:val="20"/>
          <w:lang w:val="es-ES"/>
        </w:rPr>
        <w:t>el</w:t>
      </w:r>
      <w:r w:rsidRPr="00D2421C">
        <w:rPr>
          <w:rFonts w:ascii="Palatino Linotype" w:hAnsi="Palatino Linotype"/>
          <w:sz w:val="20"/>
          <w:szCs w:val="20"/>
          <w:lang w:val="es-ES"/>
        </w:rPr>
        <w:t xml:space="preserve"> musulmán debe dar a los pobres y necesitados para </w:t>
      </w:r>
      <w:r w:rsidR="00852FB3">
        <w:rPr>
          <w:rFonts w:ascii="Palatino Linotype" w:hAnsi="Palatino Linotype"/>
          <w:sz w:val="20"/>
          <w:szCs w:val="20"/>
          <w:lang w:val="es-ES"/>
        </w:rPr>
        <w:t>evitarle</w:t>
      </w:r>
      <w:r w:rsidRPr="00D2421C">
        <w:rPr>
          <w:rFonts w:ascii="Palatino Linotype" w:hAnsi="Palatino Linotype"/>
          <w:sz w:val="20"/>
          <w:szCs w:val="20"/>
          <w:lang w:val="es-ES"/>
        </w:rPr>
        <w:t xml:space="preserve"> la humill</w:t>
      </w:r>
      <w:r w:rsidRPr="00D2421C">
        <w:rPr>
          <w:rFonts w:ascii="Palatino Linotype" w:hAnsi="Palatino Linotype"/>
          <w:sz w:val="20"/>
          <w:szCs w:val="20"/>
          <w:lang w:val="es-ES"/>
        </w:rPr>
        <w:t>a</w:t>
      </w:r>
      <w:r w:rsidRPr="00D2421C">
        <w:rPr>
          <w:rFonts w:ascii="Palatino Linotype" w:hAnsi="Palatino Linotype"/>
          <w:sz w:val="20"/>
          <w:szCs w:val="20"/>
          <w:lang w:val="es-ES"/>
        </w:rPr>
        <w:t>ción de pedir. Es una obligación para cada musulmán que posea un monto mínimo de riqueza, de la cual debe ca</w:t>
      </w:r>
      <w:r w:rsidRPr="00D2421C">
        <w:rPr>
          <w:rFonts w:ascii="Palatino Linotype" w:hAnsi="Palatino Linotype"/>
          <w:sz w:val="20"/>
          <w:szCs w:val="20"/>
          <w:lang w:val="es-ES"/>
        </w:rPr>
        <w:t>l</w:t>
      </w:r>
      <w:r w:rsidRPr="00D2421C">
        <w:rPr>
          <w:rFonts w:ascii="Palatino Linotype" w:hAnsi="Palatino Linotype"/>
          <w:sz w:val="20"/>
          <w:szCs w:val="20"/>
          <w:lang w:val="es-ES"/>
        </w:rPr>
        <w:t>cular el porcentaje del impuesto a pagar. Dios dijo:</w:t>
      </w:r>
    </w:p>
    <w:p w:rsidR="003147EC" w:rsidRPr="00D2421C" w:rsidRDefault="003147EC" w:rsidP="00852FB3">
      <w:pPr>
        <w:pStyle w:val="Aleya"/>
      </w:pPr>
      <w:r w:rsidRPr="00D2421C">
        <w:t>“Y se les había ordenado en sus legislaciones que adoraran a Dios con sinceridad, fuesen monoteístas, realizaran la oración y pagaran el Zak</w:t>
      </w:r>
      <w:r w:rsidR="00852FB3">
        <w:t>a</w:t>
      </w:r>
      <w:r w:rsidRPr="00D2421C">
        <w:t>t, pues ésa es la verdadera religión” (Corán 98:5)</w:t>
      </w:r>
    </w:p>
    <w:p w:rsidR="003147EC" w:rsidRPr="00D2421C" w:rsidRDefault="003147EC" w:rsidP="00F1109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Quien rechace </w:t>
      </w:r>
      <w:r w:rsidR="00F21CE0">
        <w:rPr>
          <w:rFonts w:ascii="Palatino Linotype" w:hAnsi="Palatino Linotype"/>
          <w:sz w:val="20"/>
          <w:szCs w:val="20"/>
          <w:lang w:val="es-ES"/>
        </w:rPr>
        <w:t xml:space="preserve">esta obligación estará cometiendo un acto de </w:t>
      </w:r>
      <w:r w:rsidRPr="00D2421C">
        <w:rPr>
          <w:rFonts w:ascii="Palatino Linotype" w:hAnsi="Palatino Linotype"/>
          <w:sz w:val="20"/>
          <w:szCs w:val="20"/>
          <w:lang w:val="es-ES"/>
        </w:rPr>
        <w:t xml:space="preserve">incredulidad, y una injusticia contra los débiles, los pobres y los necesitados. Este no es un impuesto implementado por el Estado Islámico para financiar sus propios asuntos, como algunos creen. Porque si así fuera, ¡habría sido aplicado a los musulmanes y no musulmanes por igual! Entre las condiciones de la </w:t>
      </w:r>
      <w:r w:rsidR="00F11091">
        <w:rPr>
          <w:rFonts w:ascii="Palatino Linotype" w:hAnsi="Palatino Linotype"/>
          <w:sz w:val="20"/>
          <w:szCs w:val="20"/>
          <w:lang w:val="es-ES"/>
        </w:rPr>
        <w:t>c</w:t>
      </w:r>
      <w:r w:rsidRPr="00D2421C">
        <w:rPr>
          <w:rFonts w:ascii="Palatino Linotype" w:hAnsi="Palatino Linotype"/>
          <w:sz w:val="20"/>
          <w:szCs w:val="20"/>
          <w:lang w:val="es-ES"/>
        </w:rPr>
        <w:t xml:space="preserve">aridad </w:t>
      </w:r>
      <w:r w:rsidR="00F11091">
        <w:rPr>
          <w:rFonts w:ascii="Palatino Linotype" w:hAnsi="Palatino Linotype"/>
          <w:sz w:val="20"/>
          <w:szCs w:val="20"/>
          <w:lang w:val="es-ES"/>
        </w:rPr>
        <w:t>o</w:t>
      </w:r>
      <w:r w:rsidRPr="00D2421C">
        <w:rPr>
          <w:rFonts w:ascii="Palatino Linotype" w:hAnsi="Palatino Linotype"/>
          <w:sz w:val="20"/>
          <w:szCs w:val="20"/>
          <w:lang w:val="es-ES"/>
        </w:rPr>
        <w:t>bligatoria está que quien la paga sea musulmán, y que el dinero no haya sido tomado de los no musulmanes. Las siguientes son algunas condiciones.</w:t>
      </w:r>
    </w:p>
    <w:p w:rsidR="003147EC" w:rsidRPr="00D2421C" w:rsidRDefault="00F21CE0"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Posesión del mínimo requerido:</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La riqueza de una persona debe alcanzar el límite básico dispuesto por la ley islámica</w:t>
      </w:r>
      <w:r w:rsidR="001A2C71">
        <w:rPr>
          <w:rFonts w:ascii="Palatino Linotype" w:hAnsi="Palatino Linotype"/>
          <w:sz w:val="20"/>
          <w:szCs w:val="20"/>
          <w:lang w:val="es-ES"/>
        </w:rPr>
        <w:t xml:space="preserve"> que es el equivalente a </w:t>
      </w:r>
      <w:r w:rsidR="00895470">
        <w:rPr>
          <w:rFonts w:ascii="Palatino Linotype" w:hAnsi="Palatino Linotype"/>
          <w:sz w:val="20"/>
          <w:szCs w:val="20"/>
          <w:lang w:val="es-ES"/>
        </w:rPr>
        <w:t>85 gramos de oro</w:t>
      </w:r>
      <w:r w:rsidRPr="00D2421C">
        <w:rPr>
          <w:rFonts w:ascii="Palatino Linotype" w:hAnsi="Palatino Linotype"/>
          <w:sz w:val="20"/>
          <w:szCs w:val="20"/>
          <w:lang w:val="es-ES"/>
        </w:rPr>
        <w:t>.</w:t>
      </w:r>
    </w:p>
    <w:p w:rsidR="00895470" w:rsidRDefault="00895470" w:rsidP="00F11091">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lastRenderedPageBreak/>
        <w:sym w:font="AGA Arabesque" w:char="F025"/>
      </w:r>
      <w:r w:rsidR="003147EC" w:rsidRPr="00D2421C">
        <w:rPr>
          <w:rFonts w:ascii="Palatino Linotype" w:hAnsi="Palatino Linotype"/>
          <w:sz w:val="20"/>
          <w:szCs w:val="20"/>
          <w:lang w:val="es-ES"/>
        </w:rPr>
        <w:t xml:space="preserve"> Que haya transcurrido un año. Si la riqueza no estuvo en posesión de una persona por este período, entonces no se debe calcular sobre ella el porcentaje de la </w:t>
      </w:r>
      <w:r w:rsidR="00F11091">
        <w:rPr>
          <w:rFonts w:ascii="Palatino Linotype" w:hAnsi="Palatino Linotype"/>
          <w:sz w:val="20"/>
          <w:szCs w:val="20"/>
          <w:lang w:val="es-ES"/>
        </w:rPr>
        <w:t>c</w:t>
      </w:r>
      <w:r w:rsidR="003147EC" w:rsidRPr="00D2421C">
        <w:rPr>
          <w:rFonts w:ascii="Palatino Linotype" w:hAnsi="Palatino Linotype"/>
          <w:sz w:val="20"/>
          <w:szCs w:val="20"/>
          <w:lang w:val="es-ES"/>
        </w:rPr>
        <w:t xml:space="preserve">aridad </w:t>
      </w:r>
      <w:r w:rsidR="00F11091">
        <w:rPr>
          <w:rFonts w:ascii="Palatino Linotype" w:hAnsi="Palatino Linotype"/>
          <w:sz w:val="20"/>
          <w:szCs w:val="20"/>
          <w:lang w:val="es-ES"/>
        </w:rPr>
        <w:t>o</w:t>
      </w:r>
      <w:r w:rsidR="003147EC" w:rsidRPr="00D2421C">
        <w:rPr>
          <w:rFonts w:ascii="Palatino Linotype" w:hAnsi="Palatino Linotype"/>
          <w:sz w:val="20"/>
          <w:szCs w:val="20"/>
          <w:lang w:val="es-ES"/>
        </w:rPr>
        <w:t xml:space="preserve">bligatoria. </w:t>
      </w:r>
    </w:p>
    <w:p w:rsidR="003147EC" w:rsidRPr="00D2421C" w:rsidRDefault="003147EC" w:rsidP="00F1109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ha especificado qui</w:t>
      </w:r>
      <w:r w:rsidR="00F11091">
        <w:rPr>
          <w:rFonts w:ascii="Palatino Linotype" w:hAnsi="Palatino Linotype"/>
          <w:sz w:val="20"/>
          <w:szCs w:val="20"/>
          <w:lang w:val="es-ES"/>
        </w:rPr>
        <w:t>é</w:t>
      </w:r>
      <w:r w:rsidRPr="00D2421C">
        <w:rPr>
          <w:rFonts w:ascii="Palatino Linotype" w:hAnsi="Palatino Linotype"/>
          <w:sz w:val="20"/>
          <w:szCs w:val="20"/>
          <w:lang w:val="es-ES"/>
        </w:rPr>
        <w:t>nes califican para recibir la caridad obligatoria. Dios dijo:</w:t>
      </w:r>
    </w:p>
    <w:p w:rsidR="003147EC" w:rsidRPr="00D2421C" w:rsidRDefault="003147EC" w:rsidP="00895470">
      <w:pPr>
        <w:pStyle w:val="Aleya"/>
      </w:pPr>
      <w:r w:rsidRPr="00D2421C">
        <w:t>“Ciertamente que el Zak</w:t>
      </w:r>
      <w:r w:rsidR="00895470">
        <w:t>a</w:t>
      </w:r>
      <w:r w:rsidRPr="00D2421C">
        <w:t>t es para los pobres, los menesterosos, los que trabajan en su recaudación y distrib</w:t>
      </w:r>
      <w:r w:rsidRPr="00D2421C">
        <w:t>u</w:t>
      </w:r>
      <w:r w:rsidRPr="00D2421C">
        <w:t>ción, aquellos que por haber mostrado cierta inclinación por el Islam o haberlo aceptado recientemente se desea ganar sus corazones, la liberación de los cautivos, los endeudados, la causa de Dios y el viajero insolvente. Esto es un deber prescripto por Dios, y Dios es Omnisciente, Sabio” (Corán 9:60)</w:t>
      </w:r>
    </w:p>
    <w:p w:rsidR="003147EC" w:rsidRPr="00D2421C" w:rsidRDefault="003147EC" w:rsidP="00895470">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La cantidad que debe pagarse es el 2.5% de la riqueza sobre el periodo de un año. Con ello, el Islam busca de</w:t>
      </w:r>
      <w:r w:rsidRPr="00D2421C">
        <w:rPr>
          <w:rFonts w:ascii="Palatino Linotype" w:hAnsi="Palatino Linotype"/>
          <w:sz w:val="20"/>
          <w:szCs w:val="20"/>
          <w:lang w:val="es-ES"/>
        </w:rPr>
        <w:t>s</w:t>
      </w:r>
      <w:r w:rsidRPr="00D2421C">
        <w:rPr>
          <w:rFonts w:ascii="Palatino Linotype" w:hAnsi="Palatino Linotype"/>
          <w:sz w:val="20"/>
          <w:szCs w:val="20"/>
          <w:lang w:val="es-ES"/>
        </w:rPr>
        <w:t xml:space="preserve">arraigar la pobreza de la sociedad y prevenir los peligros que provienen de ella, como el robo, el asesinato, y otros actos de transgresión contra el honor y la riqueza ajena. La caridad obligatoria revitaliza el espíritu de hermandad, cooperación </w:t>
      </w:r>
      <w:r w:rsidR="00895470">
        <w:rPr>
          <w:rFonts w:ascii="Palatino Linotype" w:hAnsi="Palatino Linotype"/>
          <w:sz w:val="20"/>
          <w:szCs w:val="20"/>
          <w:lang w:val="es-ES"/>
        </w:rPr>
        <w:t>solidaridad</w:t>
      </w:r>
      <w:r w:rsidRPr="00D2421C">
        <w:rPr>
          <w:rFonts w:ascii="Palatino Linotype" w:hAnsi="Palatino Linotype"/>
          <w:sz w:val="20"/>
          <w:szCs w:val="20"/>
          <w:lang w:val="es-ES"/>
        </w:rPr>
        <w:t xml:space="preserve"> en la sociedad, satisfaciendo las necesidades del pobre y el necesitado.</w:t>
      </w:r>
    </w:p>
    <w:p w:rsidR="003147EC" w:rsidRPr="00D2421C" w:rsidRDefault="003147EC" w:rsidP="00F1109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La diferencia entre esta caridad obligatoria (</w:t>
      </w:r>
      <w:r w:rsidR="00895470" w:rsidRPr="00AD2A10">
        <w:rPr>
          <w:rFonts w:ascii="Palatino Linotype" w:hAnsi="Palatino Linotype"/>
          <w:i/>
          <w:iCs/>
          <w:sz w:val="20"/>
          <w:szCs w:val="20"/>
          <w:lang w:val="es-ES"/>
        </w:rPr>
        <w:t>Z</w:t>
      </w:r>
      <w:r w:rsidRPr="00AD2A10">
        <w:rPr>
          <w:rFonts w:ascii="Palatino Linotype" w:hAnsi="Palatino Linotype"/>
          <w:i/>
          <w:iCs/>
          <w:sz w:val="20"/>
          <w:szCs w:val="20"/>
          <w:lang w:val="es-ES"/>
        </w:rPr>
        <w:t>aka</w:t>
      </w:r>
      <w:r w:rsidR="00895470" w:rsidRPr="00AD2A10">
        <w:rPr>
          <w:rFonts w:ascii="Palatino Linotype" w:hAnsi="Palatino Linotype"/>
          <w:i/>
          <w:iCs/>
          <w:sz w:val="20"/>
          <w:szCs w:val="20"/>
          <w:lang w:val="es-ES"/>
        </w:rPr>
        <w:t>t</w:t>
      </w:r>
      <w:r w:rsidRPr="00D2421C">
        <w:rPr>
          <w:rFonts w:ascii="Palatino Linotype" w:hAnsi="Palatino Linotype"/>
          <w:sz w:val="20"/>
          <w:szCs w:val="20"/>
          <w:lang w:val="es-ES"/>
        </w:rPr>
        <w:t xml:space="preserve">) y un impuesto corriente es que el musulmán paga el </w:t>
      </w:r>
      <w:r w:rsidR="00895470">
        <w:rPr>
          <w:rFonts w:ascii="Palatino Linotype" w:hAnsi="Palatino Linotype"/>
          <w:sz w:val="20"/>
          <w:szCs w:val="20"/>
          <w:lang w:val="es-ES"/>
        </w:rPr>
        <w:t>Z</w:t>
      </w:r>
      <w:r w:rsidRPr="00D2421C">
        <w:rPr>
          <w:rFonts w:ascii="Palatino Linotype" w:hAnsi="Palatino Linotype"/>
          <w:sz w:val="20"/>
          <w:szCs w:val="20"/>
          <w:lang w:val="es-ES"/>
        </w:rPr>
        <w:t>aka</w:t>
      </w:r>
      <w:r w:rsidR="00895470">
        <w:rPr>
          <w:rFonts w:ascii="Palatino Linotype" w:hAnsi="Palatino Linotype"/>
          <w:sz w:val="20"/>
          <w:szCs w:val="20"/>
          <w:lang w:val="es-ES"/>
        </w:rPr>
        <w:t>t</w:t>
      </w:r>
      <w:r w:rsidRPr="00D2421C">
        <w:rPr>
          <w:rFonts w:ascii="Palatino Linotype" w:hAnsi="Palatino Linotype"/>
          <w:sz w:val="20"/>
          <w:szCs w:val="20"/>
          <w:lang w:val="es-ES"/>
        </w:rPr>
        <w:t xml:space="preserve"> </w:t>
      </w:r>
      <w:r w:rsidR="00895470">
        <w:rPr>
          <w:rFonts w:ascii="Palatino Linotype" w:hAnsi="Palatino Linotype"/>
          <w:sz w:val="20"/>
          <w:szCs w:val="20"/>
          <w:lang w:val="es-ES"/>
        </w:rPr>
        <w:t>con agrado</w:t>
      </w:r>
      <w:r w:rsidRPr="00D2421C">
        <w:rPr>
          <w:rFonts w:ascii="Palatino Linotype" w:hAnsi="Palatino Linotype"/>
          <w:sz w:val="20"/>
          <w:szCs w:val="20"/>
          <w:lang w:val="es-ES"/>
        </w:rPr>
        <w:t xml:space="preserve"> y acorde a sus posibilidades, y </w:t>
      </w:r>
      <w:r w:rsidR="00895470">
        <w:rPr>
          <w:rFonts w:ascii="Palatino Linotype" w:hAnsi="Palatino Linotype"/>
          <w:sz w:val="20"/>
          <w:szCs w:val="20"/>
          <w:lang w:val="es-ES"/>
        </w:rPr>
        <w:t>personalmente</w:t>
      </w:r>
      <w:r w:rsidRPr="00D2421C">
        <w:rPr>
          <w:rFonts w:ascii="Palatino Linotype" w:hAnsi="Palatino Linotype"/>
          <w:sz w:val="20"/>
          <w:szCs w:val="20"/>
          <w:lang w:val="es-ES"/>
        </w:rPr>
        <w:t xml:space="preserve"> supervisa su pago. Más aún, su nombre en árabe indica cl</w:t>
      </w:r>
      <w:r w:rsidRPr="00D2421C">
        <w:rPr>
          <w:rFonts w:ascii="Palatino Linotype" w:hAnsi="Palatino Linotype"/>
          <w:sz w:val="20"/>
          <w:szCs w:val="20"/>
          <w:lang w:val="es-ES"/>
        </w:rPr>
        <w:t>a</w:t>
      </w:r>
      <w:r w:rsidRPr="00D2421C">
        <w:rPr>
          <w:rFonts w:ascii="Palatino Linotype" w:hAnsi="Palatino Linotype"/>
          <w:sz w:val="20"/>
          <w:szCs w:val="20"/>
          <w:lang w:val="es-ES"/>
        </w:rPr>
        <w:t>ramente cuál es su meta</w:t>
      </w:r>
      <w:r w:rsidR="00A00A69">
        <w:rPr>
          <w:rStyle w:val="FootnoteReference"/>
          <w:rFonts w:ascii="Palatino Linotype" w:hAnsi="Palatino Linotype"/>
          <w:sz w:val="20"/>
          <w:szCs w:val="20"/>
          <w:lang w:val="es-ES"/>
        </w:rPr>
        <w:footnoteReference w:id="41"/>
      </w:r>
      <w:r w:rsidRPr="00D2421C">
        <w:rPr>
          <w:rFonts w:ascii="Palatino Linotype" w:hAnsi="Palatino Linotype"/>
          <w:sz w:val="20"/>
          <w:szCs w:val="20"/>
          <w:lang w:val="es-ES"/>
        </w:rPr>
        <w:t>, que es la purificación del alma de los musulmanes ricos y pudientes. También erradica del corazón del musulmán la codicia, el egoísmo, el apego a este mundo material y temporal, y el peligro que i</w:t>
      </w:r>
      <w:r w:rsidRPr="00D2421C">
        <w:rPr>
          <w:rFonts w:ascii="Palatino Linotype" w:hAnsi="Palatino Linotype"/>
          <w:sz w:val="20"/>
          <w:szCs w:val="20"/>
          <w:lang w:val="es-ES"/>
        </w:rPr>
        <w:t>m</w:t>
      </w:r>
      <w:r w:rsidRPr="00D2421C">
        <w:rPr>
          <w:rFonts w:ascii="Palatino Linotype" w:hAnsi="Palatino Linotype"/>
          <w:sz w:val="20"/>
          <w:szCs w:val="20"/>
          <w:lang w:val="es-ES"/>
        </w:rPr>
        <w:t>plica quedar sumergido en el anhelo por él</w:t>
      </w:r>
      <w:r w:rsidR="00F11091">
        <w:rPr>
          <w:rFonts w:ascii="Palatino Linotype" w:hAnsi="Palatino Linotype"/>
          <w:sz w:val="20"/>
          <w:szCs w:val="20"/>
          <w:lang w:val="es-ES"/>
        </w:rPr>
        <w:t>;</w:t>
      </w:r>
      <w:r w:rsidRPr="00D2421C">
        <w:rPr>
          <w:rFonts w:ascii="Palatino Linotype" w:hAnsi="Palatino Linotype"/>
          <w:sz w:val="20"/>
          <w:szCs w:val="20"/>
          <w:lang w:val="es-ES"/>
        </w:rPr>
        <w:t xml:space="preserve"> todo lo cual lo hace olvidar a sus hermanos pobres y los necesitados. Dios dijo:</w:t>
      </w:r>
    </w:p>
    <w:p w:rsidR="003147EC" w:rsidRPr="00D2421C" w:rsidRDefault="003147EC" w:rsidP="00895470">
      <w:pPr>
        <w:pStyle w:val="Aleya"/>
      </w:pPr>
      <w:r w:rsidRPr="00D2421C">
        <w:t>“Quienes estaban establecidos en Medina y aceptaron la fe antes de su llegada, aman a los que emigraron a ellos, no sienten envidia alguna en sus corazones por lo que se les ha dado y les prefieren a sí mismos aunque estén en extrema necesidad. Quienes hayan sido preservados de la avaricia serán los triunfadores” (Corán (59:9)</w:t>
      </w:r>
    </w:p>
    <w:p w:rsidR="003147EC" w:rsidRPr="00D2421C" w:rsidRDefault="003147EC" w:rsidP="00895470">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También purifica al pobre del resentimiento, el odio, la envidia y los celos que pueda sentir contra los ricos. </w:t>
      </w:r>
      <w:r w:rsidR="00895470">
        <w:rPr>
          <w:rFonts w:ascii="Palatino Linotype" w:hAnsi="Palatino Linotype"/>
          <w:sz w:val="20"/>
          <w:szCs w:val="20"/>
          <w:lang w:val="es-ES"/>
        </w:rPr>
        <w:t>Los que reciben esta contribución</w:t>
      </w:r>
      <w:r w:rsidRPr="00D2421C">
        <w:rPr>
          <w:rFonts w:ascii="Palatino Linotype" w:hAnsi="Palatino Linotype"/>
          <w:sz w:val="20"/>
          <w:szCs w:val="20"/>
          <w:lang w:val="es-ES"/>
        </w:rPr>
        <w:t xml:space="preserve"> ven a los ricos y pudientes dando de su riqueza como Dios lo ha ordenado</w:t>
      </w:r>
      <w:r w:rsidR="00895470">
        <w:rPr>
          <w:rFonts w:ascii="Palatino Linotype" w:hAnsi="Palatino Linotype"/>
          <w:sz w:val="20"/>
          <w:szCs w:val="20"/>
          <w:lang w:val="es-ES"/>
        </w:rPr>
        <w:t>, y de esa manera que se preocupan por la difícil situación que tienen que sobrellevar</w:t>
      </w:r>
      <w:r w:rsidRPr="00D2421C">
        <w:rPr>
          <w:rFonts w:ascii="Palatino Linotype" w:hAnsi="Palatino Linotype"/>
          <w:sz w:val="20"/>
          <w:szCs w:val="20"/>
          <w:lang w:val="es-ES"/>
        </w:rPr>
        <w:t>. El Islam advierte severamente contra aquellos que se rehúsan a pagar esta caridad. Dios dijo:</w:t>
      </w:r>
    </w:p>
    <w:p w:rsidR="003147EC" w:rsidRPr="00D2421C" w:rsidRDefault="003147EC" w:rsidP="00811E20">
      <w:pPr>
        <w:pStyle w:val="Aleya"/>
      </w:pPr>
      <w:r w:rsidRPr="00D2421C">
        <w:t>“Que no crean los que mezquinan lo que Dios les ha concedido por Su gracia que es un bien para ellos. Al co</w:t>
      </w:r>
      <w:r w:rsidRPr="00D2421C">
        <w:t>n</w:t>
      </w:r>
      <w:r w:rsidRPr="00D2421C">
        <w:t>trario, es un mal. Todo lo que escatimaron lo tendrán alrededor del cuello el Día del Juicio. A Dios pertenece la herencia de cuanto hay en los cielos y la Tierra. Dios está bien informado de lo que hacéis” (Corán 3:180)</w:t>
      </w:r>
    </w:p>
    <w:p w:rsidR="003147EC" w:rsidRPr="00D2421C" w:rsidRDefault="003147EC" w:rsidP="00C400F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Default="003147EC" w:rsidP="00895470">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“Si alguien que posee oro o plata no paga lo que debe de él, cuando el Día de la Resurrección </w:t>
      </w:r>
      <w:r w:rsidR="00895470">
        <w:rPr>
          <w:rFonts w:ascii="Palatino Linotype" w:hAnsi="Palatino Linotype"/>
          <w:i/>
          <w:iCs/>
          <w:sz w:val="20"/>
          <w:szCs w:val="20"/>
          <w:lang w:val="es-ES"/>
        </w:rPr>
        <w:t xml:space="preserve">llegue se transformarán en </w:t>
      </w:r>
      <w:r w:rsidRPr="00D2421C">
        <w:rPr>
          <w:rFonts w:ascii="Palatino Linotype" w:hAnsi="Palatino Linotype"/>
          <w:i/>
          <w:iCs/>
          <w:sz w:val="20"/>
          <w:szCs w:val="20"/>
          <w:lang w:val="es-ES"/>
        </w:rPr>
        <w:t>platos de fuego para él. Éstos serán entonces calentados en el fuego del Infierno y serán vertidos sobre sus hombros, su frente y su e</w:t>
      </w:r>
      <w:r w:rsidRPr="00D2421C">
        <w:rPr>
          <w:rFonts w:ascii="Palatino Linotype" w:hAnsi="Palatino Linotype"/>
          <w:i/>
          <w:iCs/>
          <w:sz w:val="20"/>
          <w:szCs w:val="20"/>
          <w:lang w:val="es-ES"/>
        </w:rPr>
        <w:t>s</w:t>
      </w:r>
      <w:r w:rsidRPr="00D2421C">
        <w:rPr>
          <w:rFonts w:ascii="Palatino Linotype" w:hAnsi="Palatino Linotype"/>
          <w:i/>
          <w:iCs/>
          <w:sz w:val="20"/>
          <w:szCs w:val="20"/>
          <w:lang w:val="es-ES"/>
        </w:rPr>
        <w:t>palda. Cuando sea que se enfríen, (el proceso) será repetido por un día que durará como cincuenta mil años, hasta que el juicio sea pronunciado sobres Sus servidores, y él vea si su camino es ir al Paraíso o al Infierno” (Muslim).</w:t>
      </w:r>
    </w:p>
    <w:p w:rsidR="00F32D32" w:rsidRDefault="00F32D32" w:rsidP="00895470">
      <w:pPr>
        <w:autoSpaceDE w:val="0"/>
        <w:autoSpaceDN w:val="0"/>
        <w:adjustRightInd w:val="0"/>
        <w:spacing w:before="120" w:after="120"/>
        <w:jc w:val="lowKashida"/>
        <w:rPr>
          <w:rFonts w:ascii="Palatino Linotype" w:hAnsi="Palatino Linotype"/>
          <w:sz w:val="20"/>
          <w:szCs w:val="20"/>
          <w:lang w:val="es-ES"/>
        </w:rPr>
      </w:pPr>
    </w:p>
    <w:p w:rsidR="005419A5" w:rsidRDefault="005419A5" w:rsidP="00726A1F">
      <w:pPr>
        <w:pStyle w:val="ASubtitulo"/>
      </w:pPr>
      <w:bookmarkStart w:id="28" w:name="_Toc262297820"/>
    </w:p>
    <w:p w:rsidR="005419A5" w:rsidRDefault="005419A5" w:rsidP="00726A1F">
      <w:pPr>
        <w:pStyle w:val="ASubtitulo"/>
      </w:pPr>
    </w:p>
    <w:p w:rsidR="003147EC" w:rsidRPr="00D2421C" w:rsidRDefault="003147EC" w:rsidP="00726A1F">
      <w:pPr>
        <w:pStyle w:val="ASubtitulo"/>
      </w:pPr>
      <w:r w:rsidRPr="00D2421C">
        <w:t xml:space="preserve">El </w:t>
      </w:r>
      <w:r w:rsidR="00811E20">
        <w:t>Cuarto Pilar: El Ayuno de</w:t>
      </w:r>
      <w:r w:rsidR="00895470">
        <w:t>l mes de</w:t>
      </w:r>
      <w:r w:rsidR="00811E20">
        <w:t xml:space="preserve"> Ramad</w:t>
      </w:r>
      <w:r w:rsidRPr="00D2421C">
        <w:t>án</w:t>
      </w:r>
      <w:bookmarkEnd w:id="28"/>
    </w:p>
    <w:p w:rsidR="003147EC" w:rsidRPr="00D2421C" w:rsidRDefault="003147EC" w:rsidP="00895470">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musulmán ayuna un mes</w:t>
      </w:r>
      <w:r w:rsidR="00811E20">
        <w:rPr>
          <w:rFonts w:ascii="Palatino Linotype" w:hAnsi="Palatino Linotype"/>
          <w:sz w:val="20"/>
          <w:szCs w:val="20"/>
          <w:lang w:val="es-ES"/>
        </w:rPr>
        <w:t xml:space="preserve"> al año, que es el mes de Ramad</w:t>
      </w:r>
      <w:r w:rsidRPr="00D2421C">
        <w:rPr>
          <w:rFonts w:ascii="Palatino Linotype" w:hAnsi="Palatino Linotype"/>
          <w:sz w:val="20"/>
          <w:szCs w:val="20"/>
          <w:lang w:val="es-ES"/>
        </w:rPr>
        <w:t xml:space="preserve">án. Desde que </w:t>
      </w:r>
      <w:r w:rsidR="00895470">
        <w:rPr>
          <w:rFonts w:ascii="Palatino Linotype" w:hAnsi="Palatino Linotype"/>
          <w:sz w:val="20"/>
          <w:szCs w:val="20"/>
          <w:lang w:val="es-ES"/>
        </w:rPr>
        <w:t>comienza</w:t>
      </w:r>
      <w:r w:rsidRPr="00D2421C">
        <w:rPr>
          <w:rFonts w:ascii="Palatino Linotype" w:hAnsi="Palatino Linotype"/>
          <w:sz w:val="20"/>
          <w:szCs w:val="20"/>
          <w:lang w:val="es-ES"/>
        </w:rPr>
        <w:t xml:space="preserve"> la aurora hasta que el sol se pone, los musulmanes y las musulmanas </w:t>
      </w:r>
      <w:r w:rsidR="00895470">
        <w:rPr>
          <w:rFonts w:ascii="Palatino Linotype" w:hAnsi="Palatino Linotype"/>
          <w:sz w:val="20"/>
          <w:szCs w:val="20"/>
          <w:lang w:val="es-ES"/>
        </w:rPr>
        <w:t>se abstienen</w:t>
      </w:r>
      <w:r w:rsidRPr="00D2421C">
        <w:rPr>
          <w:rFonts w:ascii="Palatino Linotype" w:hAnsi="Palatino Linotype"/>
          <w:sz w:val="20"/>
          <w:szCs w:val="20"/>
          <w:lang w:val="es-ES"/>
        </w:rPr>
        <w:t xml:space="preserve"> de cualquier cosa que rompa el ayuno, ya sea la comida, la bebida</w:t>
      </w:r>
      <w:r w:rsidR="00895470">
        <w:rPr>
          <w:rFonts w:ascii="Palatino Linotype" w:hAnsi="Palatino Linotype"/>
          <w:sz w:val="20"/>
          <w:szCs w:val="20"/>
          <w:lang w:val="es-ES"/>
        </w:rPr>
        <w:t xml:space="preserve"> </w:t>
      </w:r>
      <w:r w:rsidRPr="00D2421C">
        <w:rPr>
          <w:rFonts w:ascii="Palatino Linotype" w:hAnsi="Palatino Linotype"/>
          <w:sz w:val="20"/>
          <w:szCs w:val="20"/>
          <w:lang w:val="es-ES"/>
        </w:rPr>
        <w:t>y las relaciones sexuales. El ayuno no es un acto de culto introducido por el Islam, sino una obligación legi</w:t>
      </w:r>
      <w:r w:rsidRPr="00D2421C">
        <w:rPr>
          <w:rFonts w:ascii="Palatino Linotype" w:hAnsi="Palatino Linotype"/>
          <w:sz w:val="20"/>
          <w:szCs w:val="20"/>
          <w:lang w:val="es-ES"/>
        </w:rPr>
        <w:t>s</w:t>
      </w:r>
      <w:r w:rsidRPr="00D2421C">
        <w:rPr>
          <w:rFonts w:ascii="Palatino Linotype" w:hAnsi="Palatino Linotype"/>
          <w:sz w:val="20"/>
          <w:szCs w:val="20"/>
          <w:lang w:val="es-ES"/>
        </w:rPr>
        <w:t>lada en las religiones previas también. Dios dijo:</w:t>
      </w:r>
    </w:p>
    <w:p w:rsidR="003147EC" w:rsidRPr="00D2421C" w:rsidRDefault="003147EC" w:rsidP="00895470">
      <w:pPr>
        <w:pStyle w:val="Aleya"/>
      </w:pPr>
      <w:r w:rsidRPr="00D2421C">
        <w:t xml:space="preserve">“¡Oh, creyentes! Se </w:t>
      </w:r>
      <w:r w:rsidR="00895470">
        <w:t>le</w:t>
      </w:r>
      <w:r w:rsidRPr="00D2421C">
        <w:t xml:space="preserve">s prescribió el ayuno al igual que a quienes </w:t>
      </w:r>
      <w:r w:rsidR="00895470">
        <w:t>l</w:t>
      </w:r>
      <w:r w:rsidRPr="00D2421C">
        <w:t>os precedieron para que alcanc</w:t>
      </w:r>
      <w:r w:rsidR="00895470">
        <w:t xml:space="preserve">en </w:t>
      </w:r>
      <w:r w:rsidRPr="00D2421C">
        <w:t>la piedad” (Corán 2:183)</w:t>
      </w:r>
    </w:p>
    <w:p w:rsidR="003147EC" w:rsidRPr="00D2421C" w:rsidRDefault="003147EC" w:rsidP="0089526E">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objetivo del ayuno no es simplemente absten</w:t>
      </w:r>
      <w:r w:rsidR="00895470">
        <w:rPr>
          <w:rFonts w:ascii="Palatino Linotype" w:hAnsi="Palatino Linotype"/>
          <w:sz w:val="20"/>
          <w:szCs w:val="20"/>
          <w:lang w:val="es-ES"/>
        </w:rPr>
        <w:t>erse</w:t>
      </w:r>
      <w:r w:rsidRPr="00D2421C">
        <w:rPr>
          <w:rFonts w:ascii="Palatino Linotype" w:hAnsi="Palatino Linotype"/>
          <w:sz w:val="20"/>
          <w:szCs w:val="20"/>
          <w:lang w:val="es-ES"/>
        </w:rPr>
        <w:t xml:space="preserve"> de aquellas cosas materiales y físicas que rompen el ayuno, sino abstenerse </w:t>
      </w:r>
      <w:r w:rsidR="0089526E" w:rsidRPr="00D2421C">
        <w:rPr>
          <w:rFonts w:ascii="Palatino Linotype" w:hAnsi="Palatino Linotype"/>
          <w:sz w:val="20"/>
          <w:szCs w:val="20"/>
          <w:lang w:val="es-ES"/>
        </w:rPr>
        <w:t xml:space="preserve">también </w:t>
      </w:r>
      <w:r w:rsidRPr="00D2421C">
        <w:rPr>
          <w:rFonts w:ascii="Palatino Linotype" w:hAnsi="Palatino Linotype"/>
          <w:sz w:val="20"/>
          <w:szCs w:val="20"/>
          <w:lang w:val="es-ES"/>
        </w:rPr>
        <w:t>de aquellas cosas intangibles que reducen la recompensa de</w:t>
      </w:r>
      <w:r w:rsidR="0089526E">
        <w:rPr>
          <w:rFonts w:ascii="Palatino Linotype" w:hAnsi="Palatino Linotype"/>
          <w:sz w:val="20"/>
          <w:szCs w:val="20"/>
          <w:lang w:val="es-ES"/>
        </w:rPr>
        <w:t>l</w:t>
      </w:r>
      <w:r w:rsidRPr="00D2421C">
        <w:rPr>
          <w:rFonts w:ascii="Palatino Linotype" w:hAnsi="Palatino Linotype"/>
          <w:sz w:val="20"/>
          <w:szCs w:val="20"/>
          <w:lang w:val="es-ES"/>
        </w:rPr>
        <w:t xml:space="preserve"> ayuno, tales como la mentira, la maledicencia, los </w:t>
      </w:r>
      <w:r w:rsidR="0089526E">
        <w:rPr>
          <w:rFonts w:ascii="Palatino Linotype" w:hAnsi="Palatino Linotype"/>
          <w:sz w:val="20"/>
          <w:szCs w:val="20"/>
          <w:lang w:val="es-ES"/>
        </w:rPr>
        <w:t>chismes</w:t>
      </w:r>
      <w:r w:rsidRPr="00D2421C">
        <w:rPr>
          <w:rFonts w:ascii="Palatino Linotype" w:hAnsi="Palatino Linotype"/>
          <w:sz w:val="20"/>
          <w:szCs w:val="20"/>
          <w:lang w:val="es-ES"/>
        </w:rPr>
        <w:t xml:space="preserve">, la estafa, el engaño, el falso </w:t>
      </w:r>
      <w:r w:rsidR="0089526E">
        <w:rPr>
          <w:rFonts w:ascii="Palatino Linotype" w:hAnsi="Palatino Linotype"/>
          <w:sz w:val="20"/>
          <w:szCs w:val="20"/>
          <w:lang w:val="es-ES"/>
        </w:rPr>
        <w:t>testimonio</w:t>
      </w:r>
      <w:r w:rsidRPr="00D2421C">
        <w:rPr>
          <w:rFonts w:ascii="Palatino Linotype" w:hAnsi="Palatino Linotype"/>
          <w:sz w:val="20"/>
          <w:szCs w:val="20"/>
          <w:lang w:val="es-ES"/>
        </w:rPr>
        <w:t xml:space="preserve">, y otros comportamientos reprobables. </w:t>
      </w:r>
      <w:r w:rsidR="0089526E">
        <w:rPr>
          <w:rFonts w:ascii="Palatino Linotype" w:hAnsi="Palatino Linotype"/>
          <w:sz w:val="20"/>
          <w:szCs w:val="20"/>
          <w:lang w:val="es-ES"/>
        </w:rPr>
        <w:t>Se</w:t>
      </w:r>
      <w:r w:rsidRPr="00D2421C">
        <w:rPr>
          <w:rFonts w:ascii="Palatino Linotype" w:hAnsi="Palatino Linotype"/>
          <w:sz w:val="20"/>
          <w:szCs w:val="20"/>
          <w:lang w:val="es-ES"/>
        </w:rPr>
        <w:t xml:space="preserve"> debe </w:t>
      </w:r>
      <w:r w:rsidRPr="00D2421C">
        <w:rPr>
          <w:rFonts w:ascii="Palatino Linotype" w:hAnsi="Palatino Linotype"/>
          <w:sz w:val="20"/>
          <w:szCs w:val="20"/>
          <w:lang w:val="es-ES"/>
        </w:rPr>
        <w:lastRenderedPageBreak/>
        <w:t xml:space="preserve">tener en mente que es obligatorio abstenerse de estos actos ofensivos en todo momento, pero muy especialmente en este mes bendito, a causa de las palabras del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w:t>
      </w:r>
    </w:p>
    <w:p w:rsidR="003147EC" w:rsidRPr="00D2421C" w:rsidRDefault="003147EC" w:rsidP="0089526E">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“Quien no se abstiene de los malos actos y del falso </w:t>
      </w:r>
      <w:r w:rsidR="0089526E">
        <w:rPr>
          <w:rFonts w:ascii="Palatino Linotype" w:hAnsi="Palatino Linotype"/>
          <w:i/>
          <w:iCs/>
          <w:sz w:val="20"/>
          <w:szCs w:val="20"/>
          <w:lang w:val="es-ES"/>
        </w:rPr>
        <w:t>testimonio</w:t>
      </w:r>
      <w:r w:rsidRPr="00D2421C">
        <w:rPr>
          <w:rFonts w:ascii="Palatino Linotype" w:hAnsi="Palatino Linotype"/>
          <w:i/>
          <w:iCs/>
          <w:sz w:val="20"/>
          <w:szCs w:val="20"/>
          <w:lang w:val="es-ES"/>
        </w:rPr>
        <w:t>, Dios no necesita que él deje de comer y de beber” (al-Bujari).</w:t>
      </w:r>
    </w:p>
    <w:p w:rsidR="003147EC" w:rsidRPr="00D2421C" w:rsidRDefault="003147EC" w:rsidP="0089526E">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ayuno es una puja entre </w:t>
      </w:r>
      <w:r w:rsidR="0089526E">
        <w:rPr>
          <w:rFonts w:ascii="Palatino Linotype" w:hAnsi="Palatino Linotype"/>
          <w:sz w:val="20"/>
          <w:szCs w:val="20"/>
          <w:lang w:val="es-ES"/>
        </w:rPr>
        <w:t>el</w:t>
      </w:r>
      <w:r w:rsidRPr="00D2421C">
        <w:rPr>
          <w:rFonts w:ascii="Palatino Linotype" w:hAnsi="Palatino Linotype"/>
          <w:sz w:val="20"/>
          <w:szCs w:val="20"/>
          <w:lang w:val="es-ES"/>
        </w:rPr>
        <w:t xml:space="preserve"> alma y </w:t>
      </w:r>
      <w:r w:rsidR="0089526E">
        <w:rPr>
          <w:rFonts w:ascii="Palatino Linotype" w:hAnsi="Palatino Linotype"/>
          <w:sz w:val="20"/>
          <w:szCs w:val="20"/>
          <w:lang w:val="es-ES"/>
        </w:rPr>
        <w:t>l</w:t>
      </w:r>
      <w:r w:rsidRPr="00D2421C">
        <w:rPr>
          <w:rFonts w:ascii="Palatino Linotype" w:hAnsi="Palatino Linotype"/>
          <w:sz w:val="20"/>
          <w:szCs w:val="20"/>
          <w:lang w:val="es-ES"/>
        </w:rPr>
        <w:t xml:space="preserve">os deseos físicos. </w:t>
      </w:r>
      <w:r w:rsidR="0089526E">
        <w:rPr>
          <w:rFonts w:ascii="Palatino Linotype" w:hAnsi="Palatino Linotype"/>
          <w:sz w:val="20"/>
          <w:szCs w:val="20"/>
          <w:lang w:val="es-ES"/>
        </w:rPr>
        <w:t>Pero t</w:t>
      </w:r>
      <w:r w:rsidRPr="00D2421C">
        <w:rPr>
          <w:rFonts w:ascii="Palatino Linotype" w:hAnsi="Palatino Linotype"/>
          <w:sz w:val="20"/>
          <w:szCs w:val="20"/>
          <w:lang w:val="es-ES"/>
        </w:rPr>
        <w:t xml:space="preserve">iene muchísimos beneficios sociales que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explicó cuando dijo:</w:t>
      </w:r>
    </w:p>
    <w:p w:rsidR="0089526E" w:rsidRDefault="003147EC" w:rsidP="0089526E">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“Dios dijo: Todas las acciones de los Hijos de Adán son para ellos mismos excepto el ayuno, que es para Mí y por el cual Yo lo recompenso”. El ayuno es un escudo; cuando est</w:t>
      </w:r>
      <w:r w:rsidR="0089526E">
        <w:rPr>
          <w:rFonts w:ascii="Palatino Linotype" w:hAnsi="Palatino Linotype"/>
          <w:i/>
          <w:iCs/>
          <w:sz w:val="20"/>
          <w:szCs w:val="20"/>
          <w:lang w:val="es-ES"/>
        </w:rPr>
        <w:t>én</w:t>
      </w:r>
      <w:r w:rsidRPr="00D2421C">
        <w:rPr>
          <w:rFonts w:ascii="Palatino Linotype" w:hAnsi="Palatino Linotype"/>
          <w:i/>
          <w:iCs/>
          <w:sz w:val="20"/>
          <w:szCs w:val="20"/>
          <w:lang w:val="es-ES"/>
        </w:rPr>
        <w:t xml:space="preserve"> ayunando, debe</w:t>
      </w:r>
      <w:r w:rsidR="0089526E">
        <w:rPr>
          <w:rFonts w:ascii="Palatino Linotype" w:hAnsi="Palatino Linotype"/>
          <w:i/>
          <w:iCs/>
          <w:sz w:val="20"/>
          <w:szCs w:val="20"/>
          <w:lang w:val="es-ES"/>
        </w:rPr>
        <w:t>n</w:t>
      </w:r>
      <w:r w:rsidRPr="00D2421C">
        <w:rPr>
          <w:rFonts w:ascii="Palatino Linotype" w:hAnsi="Palatino Linotype"/>
          <w:i/>
          <w:iCs/>
          <w:sz w:val="20"/>
          <w:szCs w:val="20"/>
          <w:lang w:val="es-ES"/>
        </w:rPr>
        <w:t xml:space="preserve"> abstenerse de hablar mal, no </w:t>
      </w:r>
      <w:r w:rsidR="0089526E">
        <w:rPr>
          <w:rFonts w:ascii="Palatino Linotype" w:hAnsi="Palatino Linotype"/>
          <w:i/>
          <w:iCs/>
          <w:sz w:val="20"/>
          <w:szCs w:val="20"/>
          <w:lang w:val="es-ES"/>
        </w:rPr>
        <w:t xml:space="preserve">se </w:t>
      </w:r>
      <w:r w:rsidRPr="00D2421C">
        <w:rPr>
          <w:rFonts w:ascii="Palatino Linotype" w:hAnsi="Palatino Linotype"/>
          <w:i/>
          <w:iCs/>
          <w:sz w:val="20"/>
          <w:szCs w:val="20"/>
          <w:lang w:val="es-ES"/>
        </w:rPr>
        <w:t>debe gritar ni levantar la voz, y si alguien maldice o quiere pelear, debe responder</w:t>
      </w:r>
      <w:r w:rsidR="0089526E">
        <w:rPr>
          <w:rFonts w:ascii="Palatino Linotype" w:hAnsi="Palatino Linotype"/>
          <w:i/>
          <w:iCs/>
          <w:sz w:val="20"/>
          <w:szCs w:val="20"/>
          <w:lang w:val="es-ES"/>
        </w:rPr>
        <w:t>:</w:t>
      </w:r>
      <w:r w:rsidRPr="00D2421C">
        <w:rPr>
          <w:rFonts w:ascii="Palatino Linotype" w:hAnsi="Palatino Linotype"/>
          <w:i/>
          <w:iCs/>
          <w:sz w:val="20"/>
          <w:szCs w:val="20"/>
          <w:lang w:val="es-ES"/>
        </w:rPr>
        <w:t xml:space="preserve"> “</w:t>
      </w:r>
      <w:r w:rsidR="0089526E">
        <w:rPr>
          <w:rFonts w:ascii="Palatino Linotype" w:hAnsi="Palatino Linotype"/>
          <w:i/>
          <w:iCs/>
          <w:sz w:val="20"/>
          <w:szCs w:val="20"/>
          <w:lang w:val="es-ES"/>
        </w:rPr>
        <w:t>E</w:t>
      </w:r>
      <w:r w:rsidRPr="00D2421C">
        <w:rPr>
          <w:rFonts w:ascii="Palatino Linotype" w:hAnsi="Palatino Linotype"/>
          <w:i/>
          <w:iCs/>
          <w:sz w:val="20"/>
          <w:szCs w:val="20"/>
          <w:lang w:val="es-ES"/>
        </w:rPr>
        <w:t xml:space="preserve">stoy ayunando”. </w:t>
      </w:r>
    </w:p>
    <w:p w:rsidR="003147EC" w:rsidRPr="00D2421C" w:rsidRDefault="0089526E" w:rsidP="0089526E">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Luego dijo el Profeta </w:t>
      </w:r>
      <w:r>
        <w:rPr>
          <w:rFonts w:ascii="Palatino Linotype" w:hAnsi="Palatino Linotype"/>
          <w:sz w:val="20"/>
          <w:szCs w:val="20"/>
          <w:lang w:val="es-ES"/>
        </w:rPr>
        <w:sym w:font="AGA Arabesque" w:char="F072"/>
      </w:r>
      <w:r>
        <w:rPr>
          <w:rFonts w:ascii="Palatino Linotype" w:hAnsi="Palatino Linotype"/>
          <w:sz w:val="20"/>
          <w:szCs w:val="20"/>
          <w:lang w:val="es-ES"/>
        </w:rPr>
        <w:t>: “</w:t>
      </w:r>
      <w:r w:rsidR="003147EC" w:rsidRPr="00D2421C">
        <w:rPr>
          <w:rFonts w:ascii="Palatino Linotype" w:hAnsi="Palatino Linotype"/>
          <w:i/>
          <w:iCs/>
          <w:sz w:val="20"/>
          <w:szCs w:val="20"/>
          <w:lang w:val="es-ES"/>
        </w:rPr>
        <w:t xml:space="preserve">Por Aquél en Cuyas manos está el alma de Muhámmad, que el olor que emana de la boca de los ayunantes es más querido para Dios que la fragancia del </w:t>
      </w:r>
      <w:r>
        <w:rPr>
          <w:rFonts w:ascii="Palatino Linotype" w:hAnsi="Palatino Linotype"/>
          <w:i/>
          <w:iCs/>
          <w:sz w:val="20"/>
          <w:szCs w:val="20"/>
          <w:lang w:val="es-ES"/>
        </w:rPr>
        <w:t>almizcle</w:t>
      </w:r>
      <w:r w:rsidR="003147EC" w:rsidRPr="00D2421C">
        <w:rPr>
          <w:rFonts w:ascii="Palatino Linotype" w:hAnsi="Palatino Linotype"/>
          <w:i/>
          <w:iCs/>
          <w:sz w:val="20"/>
          <w:szCs w:val="20"/>
          <w:lang w:val="es-ES"/>
        </w:rPr>
        <w:t>. Quien ayun</w:t>
      </w:r>
      <w:r>
        <w:rPr>
          <w:rFonts w:ascii="Palatino Linotype" w:hAnsi="Palatino Linotype"/>
          <w:i/>
          <w:iCs/>
          <w:sz w:val="20"/>
          <w:szCs w:val="20"/>
          <w:lang w:val="es-ES"/>
        </w:rPr>
        <w:t>e</w:t>
      </w:r>
      <w:r w:rsidR="003147EC" w:rsidRPr="00D2421C">
        <w:rPr>
          <w:rFonts w:ascii="Palatino Linotype" w:hAnsi="Palatino Linotype"/>
          <w:i/>
          <w:iCs/>
          <w:sz w:val="20"/>
          <w:szCs w:val="20"/>
          <w:lang w:val="es-ES"/>
        </w:rPr>
        <w:t xml:space="preserve"> tendrá dos alegrías: </w:t>
      </w:r>
      <w:r>
        <w:rPr>
          <w:rFonts w:ascii="Palatino Linotype" w:hAnsi="Palatino Linotype"/>
          <w:i/>
          <w:iCs/>
          <w:sz w:val="20"/>
          <w:szCs w:val="20"/>
          <w:lang w:val="es-ES"/>
        </w:rPr>
        <w:t xml:space="preserve">una </w:t>
      </w:r>
      <w:r w:rsidR="003147EC" w:rsidRPr="00D2421C">
        <w:rPr>
          <w:rFonts w:ascii="Palatino Linotype" w:hAnsi="Palatino Linotype"/>
          <w:i/>
          <w:iCs/>
          <w:sz w:val="20"/>
          <w:szCs w:val="20"/>
          <w:lang w:val="es-ES"/>
        </w:rPr>
        <w:t xml:space="preserve">cuando rompe su ayuno, y </w:t>
      </w:r>
      <w:r>
        <w:rPr>
          <w:rFonts w:ascii="Palatino Linotype" w:hAnsi="Palatino Linotype"/>
          <w:i/>
          <w:iCs/>
          <w:sz w:val="20"/>
          <w:szCs w:val="20"/>
          <w:lang w:val="es-ES"/>
        </w:rPr>
        <w:t xml:space="preserve">otra </w:t>
      </w:r>
      <w:r w:rsidR="003147EC" w:rsidRPr="00D2421C">
        <w:rPr>
          <w:rFonts w:ascii="Palatino Linotype" w:hAnsi="Palatino Linotype"/>
          <w:i/>
          <w:iCs/>
          <w:sz w:val="20"/>
          <w:szCs w:val="20"/>
          <w:lang w:val="es-ES"/>
        </w:rPr>
        <w:t>cuando se encuentr</w:t>
      </w:r>
      <w:r>
        <w:rPr>
          <w:rFonts w:ascii="Palatino Linotype" w:hAnsi="Palatino Linotype"/>
          <w:i/>
          <w:iCs/>
          <w:sz w:val="20"/>
          <w:szCs w:val="20"/>
          <w:lang w:val="es-ES"/>
        </w:rPr>
        <w:t>e</w:t>
      </w:r>
      <w:r w:rsidR="003147EC" w:rsidRPr="00D2421C">
        <w:rPr>
          <w:rFonts w:ascii="Palatino Linotype" w:hAnsi="Palatino Linotype"/>
          <w:i/>
          <w:iCs/>
          <w:sz w:val="20"/>
          <w:szCs w:val="20"/>
          <w:lang w:val="es-ES"/>
        </w:rPr>
        <w:t xml:space="preserve"> con su Señor” (Al-Bujari y Muslim).</w:t>
      </w:r>
    </w:p>
    <w:p w:rsidR="003147EC" w:rsidRPr="00D2421C" w:rsidRDefault="003147EC" w:rsidP="0089526E">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 través del ayuno, </w:t>
      </w:r>
      <w:r w:rsidR="0089526E">
        <w:rPr>
          <w:rFonts w:ascii="Palatino Linotype" w:hAnsi="Palatino Linotype"/>
          <w:sz w:val="20"/>
          <w:szCs w:val="20"/>
          <w:lang w:val="es-ES"/>
        </w:rPr>
        <w:t xml:space="preserve">se puede comprender </w:t>
      </w:r>
      <w:r w:rsidRPr="00D2421C">
        <w:rPr>
          <w:rFonts w:ascii="Palatino Linotype" w:hAnsi="Palatino Linotype"/>
          <w:sz w:val="20"/>
          <w:szCs w:val="20"/>
          <w:lang w:val="es-ES"/>
        </w:rPr>
        <w:t xml:space="preserve">cuáles son las necesidades que están padeciendo aquellos que no tienen comida, abrigo o refugio, y esto incentiva </w:t>
      </w:r>
      <w:r w:rsidR="0089526E">
        <w:rPr>
          <w:rFonts w:ascii="Palatino Linotype" w:hAnsi="Palatino Linotype"/>
          <w:sz w:val="20"/>
          <w:szCs w:val="20"/>
          <w:lang w:val="es-ES"/>
        </w:rPr>
        <w:t xml:space="preserve">al ayunante </w:t>
      </w:r>
      <w:r w:rsidRPr="00D2421C">
        <w:rPr>
          <w:rFonts w:ascii="Palatino Linotype" w:hAnsi="Palatino Linotype"/>
          <w:sz w:val="20"/>
          <w:szCs w:val="20"/>
          <w:lang w:val="es-ES"/>
        </w:rPr>
        <w:t>a aliviar las necesidades de</w:t>
      </w:r>
      <w:r w:rsidR="0089526E">
        <w:rPr>
          <w:rFonts w:ascii="Palatino Linotype" w:hAnsi="Palatino Linotype"/>
          <w:sz w:val="20"/>
          <w:szCs w:val="20"/>
          <w:lang w:val="es-ES"/>
        </w:rPr>
        <w:t xml:space="preserve"> su prójimo</w:t>
      </w:r>
      <w:r w:rsidRPr="00D2421C">
        <w:rPr>
          <w:rFonts w:ascii="Palatino Linotype" w:hAnsi="Palatino Linotype"/>
          <w:sz w:val="20"/>
          <w:szCs w:val="20"/>
          <w:lang w:val="es-ES"/>
        </w:rPr>
        <w:t xml:space="preserve"> y a preocuparse por su bienestar, preguntando qué necesitan.</w:t>
      </w:r>
    </w:p>
    <w:p w:rsidR="003147EC" w:rsidRPr="00D2421C" w:rsidRDefault="003147EC" w:rsidP="0089526E">
      <w:pPr>
        <w:pStyle w:val="ASubtitulo"/>
      </w:pPr>
      <w:bookmarkStart w:id="29" w:name="_Toc262297821"/>
      <w:r w:rsidRPr="00D2421C">
        <w:t>El Quinto Pilar: La Peregrina</w:t>
      </w:r>
      <w:r w:rsidR="00726A1F">
        <w:t>ción (</w:t>
      </w:r>
      <w:r w:rsidR="00726A1F" w:rsidRPr="00AD2A10">
        <w:rPr>
          <w:i/>
          <w:iCs/>
        </w:rPr>
        <w:t>H</w:t>
      </w:r>
      <w:r w:rsidR="0089526E" w:rsidRPr="00AD2A10">
        <w:rPr>
          <w:i/>
          <w:iCs/>
        </w:rPr>
        <w:t>a</w:t>
      </w:r>
      <w:r w:rsidR="00726A1F" w:rsidRPr="00AD2A10">
        <w:rPr>
          <w:i/>
          <w:iCs/>
        </w:rPr>
        <w:t>yy</w:t>
      </w:r>
      <w:r w:rsidR="00726A1F">
        <w:t>)</w:t>
      </w:r>
      <w:bookmarkEnd w:id="29"/>
    </w:p>
    <w:p w:rsidR="003147EC" w:rsidRPr="00D2421C" w:rsidRDefault="003147EC" w:rsidP="0089526E">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La peregrinación (</w:t>
      </w:r>
      <w:r w:rsidRPr="00AD2A10">
        <w:rPr>
          <w:rFonts w:ascii="Palatino Linotype" w:hAnsi="Palatino Linotype"/>
          <w:i/>
          <w:iCs/>
          <w:sz w:val="20"/>
          <w:szCs w:val="20"/>
          <w:lang w:val="es-ES"/>
        </w:rPr>
        <w:t>H</w:t>
      </w:r>
      <w:r w:rsidR="0089526E" w:rsidRPr="00AD2A10">
        <w:rPr>
          <w:rFonts w:ascii="Palatino Linotype" w:hAnsi="Palatino Linotype"/>
          <w:i/>
          <w:iCs/>
          <w:sz w:val="20"/>
          <w:szCs w:val="20"/>
          <w:lang w:val="es-ES"/>
        </w:rPr>
        <w:t>a</w:t>
      </w:r>
      <w:r w:rsidRPr="00AD2A10">
        <w:rPr>
          <w:rFonts w:ascii="Palatino Linotype" w:hAnsi="Palatino Linotype"/>
          <w:i/>
          <w:iCs/>
          <w:sz w:val="20"/>
          <w:szCs w:val="20"/>
          <w:lang w:val="es-ES"/>
        </w:rPr>
        <w:t>yy</w:t>
      </w:r>
      <w:r w:rsidRPr="00D2421C">
        <w:rPr>
          <w:rFonts w:ascii="Palatino Linotype" w:hAnsi="Palatino Linotype"/>
          <w:sz w:val="20"/>
          <w:szCs w:val="20"/>
          <w:lang w:val="es-ES"/>
        </w:rPr>
        <w:t>) es un viaje a la Casa Sagrada de Dios (la Ka’bah), para realizar ciertos ritos en tiempos y lugares específicos. Este pilar del Islam es obligatorio para todo musulmán y musulmana que sea sano, que haya alcanzado la pubertad, que tenga las capacidades físicas y financieras, al menos una vez en la vida. Si una persona tiene una enfermedad incurable que le impide realizar la Peregrinación pero tiene el dinero suficiente, debe desi</w:t>
      </w:r>
      <w:r w:rsidRPr="00D2421C">
        <w:rPr>
          <w:rFonts w:ascii="Palatino Linotype" w:hAnsi="Palatino Linotype"/>
          <w:sz w:val="20"/>
          <w:szCs w:val="20"/>
          <w:lang w:val="es-ES"/>
        </w:rPr>
        <w:t>g</w:t>
      </w:r>
      <w:r w:rsidRPr="00D2421C">
        <w:rPr>
          <w:rFonts w:ascii="Palatino Linotype" w:hAnsi="Palatino Linotype"/>
          <w:sz w:val="20"/>
          <w:szCs w:val="20"/>
          <w:lang w:val="es-ES"/>
        </w:rPr>
        <w:t>nar a alguien más que realice la Peregrinación por él. Si una persona no tiene más que el dinero necesario para s</w:t>
      </w:r>
      <w:r w:rsidRPr="00D2421C">
        <w:rPr>
          <w:rFonts w:ascii="Palatino Linotype" w:hAnsi="Palatino Linotype"/>
          <w:sz w:val="20"/>
          <w:szCs w:val="20"/>
          <w:lang w:val="es-ES"/>
        </w:rPr>
        <w:t>a</w:t>
      </w:r>
      <w:r w:rsidRPr="00D2421C">
        <w:rPr>
          <w:rFonts w:ascii="Palatino Linotype" w:hAnsi="Palatino Linotype"/>
          <w:sz w:val="20"/>
          <w:szCs w:val="20"/>
          <w:lang w:val="es-ES"/>
        </w:rPr>
        <w:t>tisfacer sus requerimientos diarios o el de aquellos que están bajo su cuidado, entonces la Peregrinación no es obligatoria para él. Dios dijo:</w:t>
      </w:r>
    </w:p>
    <w:p w:rsidR="003147EC" w:rsidRPr="00D2421C" w:rsidRDefault="003147EC" w:rsidP="0089526E">
      <w:pPr>
        <w:pStyle w:val="Aleya"/>
      </w:pPr>
      <w:r w:rsidRPr="00D2421C">
        <w:t>“Es una obligación peregrinar a esta Casa si se encuentran en condiciones de hacerlo físicas y económicas. Y quien niegue lo que Dios ha prescripto, sepa que Dios prescinde de todas las criaturas” (Corán 3:97)</w:t>
      </w:r>
    </w:p>
    <w:p w:rsidR="003147EC" w:rsidRPr="00D2421C" w:rsidRDefault="003147EC" w:rsidP="00F1109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La Peregrinación es la mayor </w:t>
      </w:r>
      <w:r w:rsidR="0089526E">
        <w:rPr>
          <w:rFonts w:ascii="Palatino Linotype" w:hAnsi="Palatino Linotype"/>
          <w:sz w:val="20"/>
          <w:szCs w:val="20"/>
          <w:lang w:val="es-ES"/>
        </w:rPr>
        <w:t>reunión de musulmanes</w:t>
      </w:r>
      <w:r w:rsidRPr="00D2421C">
        <w:rPr>
          <w:rFonts w:ascii="Palatino Linotype" w:hAnsi="Palatino Linotype"/>
          <w:sz w:val="20"/>
          <w:szCs w:val="20"/>
          <w:lang w:val="es-ES"/>
        </w:rPr>
        <w:t>. Los musulmanes de todas partes del mundo llegan y se e</w:t>
      </w:r>
      <w:r w:rsidRPr="00D2421C">
        <w:rPr>
          <w:rFonts w:ascii="Palatino Linotype" w:hAnsi="Palatino Linotype"/>
          <w:sz w:val="20"/>
          <w:szCs w:val="20"/>
          <w:lang w:val="es-ES"/>
        </w:rPr>
        <w:t>n</w:t>
      </w:r>
      <w:r w:rsidRPr="00D2421C">
        <w:rPr>
          <w:rFonts w:ascii="Palatino Linotype" w:hAnsi="Palatino Linotype"/>
          <w:sz w:val="20"/>
          <w:szCs w:val="20"/>
          <w:lang w:val="es-ES"/>
        </w:rPr>
        <w:t>cuentran en un mismo lugar y en un mismo momento, todos invocan al mismo Señor, portan las mismas vesti</w:t>
      </w:r>
      <w:r w:rsidR="0089526E">
        <w:rPr>
          <w:rFonts w:ascii="Palatino Linotype" w:hAnsi="Palatino Linotype"/>
          <w:sz w:val="20"/>
          <w:szCs w:val="20"/>
          <w:lang w:val="es-ES"/>
        </w:rPr>
        <w:t>me</w:t>
      </w:r>
      <w:r w:rsidR="0089526E">
        <w:rPr>
          <w:rFonts w:ascii="Palatino Linotype" w:hAnsi="Palatino Linotype"/>
          <w:sz w:val="20"/>
          <w:szCs w:val="20"/>
          <w:lang w:val="es-ES"/>
        </w:rPr>
        <w:t>n</w:t>
      </w:r>
      <w:r w:rsidR="0089526E">
        <w:rPr>
          <w:rFonts w:ascii="Palatino Linotype" w:hAnsi="Palatino Linotype"/>
          <w:sz w:val="20"/>
          <w:szCs w:val="20"/>
          <w:lang w:val="es-ES"/>
        </w:rPr>
        <w:t>tas</w:t>
      </w:r>
      <w:r w:rsidRPr="00D2421C">
        <w:rPr>
          <w:rFonts w:ascii="Palatino Linotype" w:hAnsi="Palatino Linotype"/>
          <w:sz w:val="20"/>
          <w:szCs w:val="20"/>
          <w:lang w:val="es-ES"/>
        </w:rPr>
        <w:t>, realizan los mismos rituales y recitan la misma invocación:</w:t>
      </w:r>
    </w:p>
    <w:p w:rsidR="003147EC" w:rsidRPr="00D2421C" w:rsidRDefault="003147EC" w:rsidP="0089526E">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w:t>
      </w:r>
      <w:r w:rsidRPr="00D2421C">
        <w:rPr>
          <w:rFonts w:ascii="Palatino Linotype" w:hAnsi="Palatino Linotype"/>
          <w:bCs/>
          <w:i/>
          <w:iCs/>
          <w:sz w:val="20"/>
          <w:szCs w:val="20"/>
          <w:lang w:val="es-ES"/>
        </w:rPr>
        <w:t xml:space="preserve">Labbáika </w:t>
      </w:r>
      <w:r w:rsidR="0089526E">
        <w:rPr>
          <w:rFonts w:ascii="Palatino Linotype" w:hAnsi="Palatino Linotype"/>
          <w:bCs/>
          <w:i/>
          <w:iCs/>
          <w:sz w:val="20"/>
          <w:szCs w:val="20"/>
          <w:lang w:val="es-ES"/>
        </w:rPr>
        <w:t>Allah</w:t>
      </w:r>
      <w:r w:rsidRPr="00D2421C">
        <w:rPr>
          <w:rFonts w:ascii="Palatino Linotype" w:hAnsi="Palatino Linotype"/>
          <w:bCs/>
          <w:i/>
          <w:iCs/>
          <w:sz w:val="20"/>
          <w:szCs w:val="20"/>
          <w:lang w:val="es-ES"/>
        </w:rPr>
        <w:t>úmma labbáik, labbáika laa sharika laka labbaik. Ínnal hámda, wa nni</w:t>
      </w:r>
      <w:r w:rsidR="0089526E">
        <w:rPr>
          <w:rFonts w:ascii="Palatino Linotype" w:hAnsi="Palatino Linotype"/>
          <w:bCs/>
          <w:i/>
          <w:iCs/>
          <w:sz w:val="20"/>
          <w:szCs w:val="20"/>
          <w:lang w:val="es-ES"/>
        </w:rPr>
        <w:t>’</w:t>
      </w:r>
      <w:r w:rsidRPr="00D2421C">
        <w:rPr>
          <w:rFonts w:ascii="Palatino Linotype" w:hAnsi="Palatino Linotype"/>
          <w:bCs/>
          <w:i/>
          <w:iCs/>
          <w:sz w:val="20"/>
          <w:szCs w:val="20"/>
          <w:lang w:val="es-ES"/>
        </w:rPr>
        <w:t>mata laka wa al-mulk, laa sharika lak</w:t>
      </w:r>
      <w:r w:rsidRPr="00D2421C">
        <w:rPr>
          <w:rFonts w:ascii="Palatino Linotype" w:hAnsi="Palatino Linotype"/>
          <w:i/>
          <w:iCs/>
          <w:sz w:val="20"/>
          <w:szCs w:val="20"/>
          <w:lang w:val="es-ES"/>
        </w:rPr>
        <w:t>”.</w:t>
      </w:r>
    </w:p>
    <w:p w:rsidR="003147EC" w:rsidRPr="00D2421C" w:rsidRDefault="003147EC" w:rsidP="00F1109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Esto significa: “Aquí estoy, Oh Dios nuestro, aquí estoy</w:t>
      </w:r>
      <w:r w:rsidR="002454C4">
        <w:rPr>
          <w:rFonts w:ascii="Palatino Linotype" w:hAnsi="Palatino Linotype"/>
          <w:sz w:val="20"/>
          <w:szCs w:val="20"/>
          <w:lang w:val="es-ES"/>
        </w:rPr>
        <w:t xml:space="preserve"> respondiendo a </w:t>
      </w:r>
      <w:r w:rsidR="00F11091">
        <w:rPr>
          <w:rFonts w:ascii="Palatino Linotype" w:hAnsi="Palatino Linotype"/>
          <w:sz w:val="20"/>
          <w:szCs w:val="20"/>
          <w:lang w:val="es-ES"/>
        </w:rPr>
        <w:t>T</w:t>
      </w:r>
      <w:r w:rsidR="002454C4">
        <w:rPr>
          <w:rFonts w:ascii="Palatino Linotype" w:hAnsi="Palatino Linotype"/>
          <w:sz w:val="20"/>
          <w:szCs w:val="20"/>
          <w:lang w:val="es-ES"/>
        </w:rPr>
        <w:t>u llamada</w:t>
      </w:r>
      <w:r w:rsidRPr="00D2421C">
        <w:rPr>
          <w:rFonts w:ascii="Palatino Linotype" w:hAnsi="Palatino Linotype"/>
          <w:sz w:val="20"/>
          <w:szCs w:val="20"/>
          <w:lang w:val="es-ES"/>
        </w:rPr>
        <w:t>. Tú no tienes compañero ni igual, aquí estoy. Ciertamente toda alabanza y soberanía Te pertenece. Tú no tienes compañero ni igual”.</w:t>
      </w:r>
    </w:p>
    <w:p w:rsidR="003147EC" w:rsidRPr="00D2421C" w:rsidRDefault="003147EC" w:rsidP="00F1109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No </w:t>
      </w:r>
      <w:r w:rsidR="00F11091">
        <w:rPr>
          <w:rFonts w:ascii="Palatino Linotype" w:hAnsi="Palatino Linotype"/>
          <w:sz w:val="20"/>
          <w:szCs w:val="20"/>
          <w:lang w:val="es-ES"/>
        </w:rPr>
        <w:t>se hace</w:t>
      </w:r>
      <w:r w:rsidRPr="00D2421C">
        <w:rPr>
          <w:rFonts w:ascii="Palatino Linotype" w:hAnsi="Palatino Linotype"/>
          <w:sz w:val="20"/>
          <w:szCs w:val="20"/>
          <w:lang w:val="es-ES"/>
        </w:rPr>
        <w:t xml:space="preserve"> ninguna diferencia entre el rico y el pobre, entre el </w:t>
      </w:r>
      <w:r w:rsidR="002454C4">
        <w:rPr>
          <w:rFonts w:ascii="Palatino Linotype" w:hAnsi="Palatino Linotype"/>
          <w:sz w:val="20"/>
          <w:szCs w:val="20"/>
          <w:lang w:val="es-ES"/>
        </w:rPr>
        <w:t xml:space="preserve">gobernante </w:t>
      </w:r>
      <w:r w:rsidRPr="00D2421C">
        <w:rPr>
          <w:rFonts w:ascii="Palatino Linotype" w:hAnsi="Palatino Linotype"/>
          <w:sz w:val="20"/>
          <w:szCs w:val="20"/>
          <w:lang w:val="es-ES"/>
        </w:rPr>
        <w:t xml:space="preserve">y el </w:t>
      </w:r>
      <w:r w:rsidR="002454C4">
        <w:rPr>
          <w:rFonts w:ascii="Palatino Linotype" w:hAnsi="Palatino Linotype"/>
          <w:sz w:val="20"/>
          <w:szCs w:val="20"/>
          <w:lang w:val="es-ES"/>
        </w:rPr>
        <w:t>pueblo</w:t>
      </w:r>
      <w:r w:rsidRPr="00D2421C">
        <w:rPr>
          <w:rFonts w:ascii="Palatino Linotype" w:hAnsi="Palatino Linotype"/>
          <w:sz w:val="20"/>
          <w:szCs w:val="20"/>
          <w:lang w:val="es-ES"/>
        </w:rPr>
        <w:t xml:space="preserve">, entre el blanco y el negro, entre el árabe y el no árabe: todos son iguales frente a Dios. No hay diferencia entre ellos excepto en </w:t>
      </w:r>
      <w:r w:rsidR="002454C4">
        <w:rPr>
          <w:rFonts w:ascii="Palatino Linotype" w:hAnsi="Palatino Linotype"/>
          <w:sz w:val="20"/>
          <w:szCs w:val="20"/>
          <w:lang w:val="es-ES"/>
        </w:rPr>
        <w:t>la</w:t>
      </w:r>
      <w:r w:rsidRPr="00D2421C">
        <w:rPr>
          <w:rFonts w:ascii="Palatino Linotype" w:hAnsi="Palatino Linotype"/>
          <w:sz w:val="20"/>
          <w:szCs w:val="20"/>
          <w:lang w:val="es-ES"/>
        </w:rPr>
        <w:t xml:space="preserve"> piedad (t</w:t>
      </w:r>
      <w:r w:rsidRPr="00D2421C">
        <w:rPr>
          <w:rFonts w:ascii="Palatino Linotype" w:hAnsi="Palatino Linotype"/>
          <w:sz w:val="20"/>
          <w:szCs w:val="20"/>
          <w:lang w:val="es-ES"/>
        </w:rPr>
        <w:t>a</w:t>
      </w:r>
      <w:r w:rsidRPr="00D2421C">
        <w:rPr>
          <w:rFonts w:ascii="Palatino Linotype" w:hAnsi="Palatino Linotype"/>
          <w:sz w:val="20"/>
          <w:szCs w:val="20"/>
          <w:lang w:val="es-ES"/>
        </w:rPr>
        <w:t>qwa)</w:t>
      </w:r>
      <w:r w:rsidR="002454C4">
        <w:rPr>
          <w:rFonts w:ascii="Palatino Linotype" w:hAnsi="Palatino Linotype"/>
          <w:sz w:val="20"/>
          <w:szCs w:val="20"/>
          <w:lang w:val="es-ES"/>
        </w:rPr>
        <w:t xml:space="preserve"> que se encuentra en lo profundo del corazón y sólo Dios conoce</w:t>
      </w:r>
      <w:r w:rsidRPr="00D2421C">
        <w:rPr>
          <w:rFonts w:ascii="Palatino Linotype" w:hAnsi="Palatino Linotype"/>
          <w:sz w:val="20"/>
          <w:szCs w:val="20"/>
          <w:lang w:val="es-ES"/>
        </w:rPr>
        <w:t>. La peregrinación es un evento que enfatiza la hermandad de todos los musulmanes y la unidad de sus esperanzas y sentimientos.</w:t>
      </w:r>
    </w:p>
    <w:p w:rsidR="003147EC" w:rsidRPr="00D2421C" w:rsidRDefault="00726A1F" w:rsidP="00275F6D">
      <w:pPr>
        <w:pStyle w:val="Title"/>
        <w:rPr>
          <w:lang w:val="es-ES"/>
        </w:rPr>
      </w:pPr>
      <w:r>
        <w:rPr>
          <w:lang w:val="es-ES"/>
        </w:rPr>
        <w:br w:type="page"/>
      </w:r>
      <w:bookmarkStart w:id="30" w:name="_Toc262297822"/>
      <w:r w:rsidR="003147EC" w:rsidRPr="00D2421C">
        <w:rPr>
          <w:lang w:val="es-ES"/>
        </w:rPr>
        <w:lastRenderedPageBreak/>
        <w:t>Polític</w:t>
      </w:r>
      <w:r w:rsidR="00275F6D">
        <w:rPr>
          <w:lang w:val="es-ES"/>
        </w:rPr>
        <w:t>a</w:t>
      </w:r>
      <w:bookmarkEnd w:id="30"/>
    </w:p>
    <w:p w:rsidR="00726A1F" w:rsidRDefault="00726A1F" w:rsidP="00D2421C">
      <w:pPr>
        <w:autoSpaceDE w:val="0"/>
        <w:autoSpaceDN w:val="0"/>
        <w:adjustRightInd w:val="0"/>
        <w:spacing w:before="120" w:after="120"/>
        <w:jc w:val="lowKashida"/>
        <w:rPr>
          <w:rFonts w:ascii="Palatino Linotype" w:hAnsi="Palatino Linotype"/>
          <w:sz w:val="20"/>
          <w:szCs w:val="20"/>
          <w:lang w:val="es-ES"/>
        </w:rPr>
      </w:pP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La legislación islámica ha establecido principios básicos y normas generales en asuntos políticos que sirven como base para la construcción del Estado islámico. El gobernante del Estado musulmán ejecuta e implementa las órd</w:t>
      </w:r>
      <w:r w:rsidRPr="00D2421C">
        <w:rPr>
          <w:rFonts w:ascii="Palatino Linotype" w:hAnsi="Palatino Linotype"/>
          <w:sz w:val="20"/>
          <w:szCs w:val="20"/>
          <w:lang w:val="es-ES"/>
        </w:rPr>
        <w:t>e</w:t>
      </w:r>
      <w:r w:rsidRPr="00D2421C">
        <w:rPr>
          <w:rFonts w:ascii="Palatino Linotype" w:hAnsi="Palatino Linotype"/>
          <w:sz w:val="20"/>
          <w:szCs w:val="20"/>
          <w:lang w:val="es-ES"/>
        </w:rPr>
        <w:t>nes de Dios. Dios dijo:</w:t>
      </w:r>
    </w:p>
    <w:p w:rsidR="00275F6D" w:rsidRDefault="00275F6D" w:rsidP="00275F6D">
      <w:pPr>
        <w:pStyle w:val="Aleya"/>
      </w:pPr>
      <w:r w:rsidRPr="00D2421C">
        <w:t>“¿Acaso pretenden un juicio pagano? ¿Y quién mejor juez que Dios para quienes están convencidos de su fe?” (5:50)</w:t>
      </w:r>
    </w:p>
    <w:p w:rsidR="00E25C6C" w:rsidRPr="00E25C6C" w:rsidRDefault="00E25C6C" w:rsidP="00275F6D">
      <w:pPr>
        <w:pStyle w:val="Aleya"/>
        <w:rPr>
          <w:sz w:val="2"/>
          <w:szCs w:val="2"/>
        </w:rPr>
      </w:pP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gobernante de un país islámico es de hecho un diputado o designado por la comunidad, que los obliga impl</w:t>
      </w:r>
      <w:r w:rsidRPr="00D2421C">
        <w:rPr>
          <w:rFonts w:ascii="Palatino Linotype" w:hAnsi="Palatino Linotype"/>
          <w:sz w:val="20"/>
          <w:szCs w:val="20"/>
          <w:lang w:val="es-ES"/>
        </w:rPr>
        <w:t>e</w:t>
      </w:r>
      <w:r w:rsidRPr="00D2421C">
        <w:rPr>
          <w:rFonts w:ascii="Palatino Linotype" w:hAnsi="Palatino Linotype"/>
          <w:sz w:val="20"/>
          <w:szCs w:val="20"/>
          <w:lang w:val="es-ES"/>
        </w:rPr>
        <w:t>mentar lo siguiente:</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1.</w:t>
      </w:r>
      <w:r w:rsidRPr="00D2421C">
        <w:rPr>
          <w:rFonts w:ascii="Palatino Linotype" w:hAnsi="Palatino Linotype"/>
          <w:sz w:val="20"/>
          <w:szCs w:val="20"/>
          <w:lang w:val="es-ES"/>
        </w:rPr>
        <w:t xml:space="preserve"> Hacer todo lo posible para implementar las leyes y normas de Dios proveyendo formas honestas y honorables de vivir para la nación, para salvaguardar la religión, la vida y la </w:t>
      </w:r>
      <w:r>
        <w:rPr>
          <w:rFonts w:ascii="Palatino Linotype" w:hAnsi="Palatino Linotype"/>
          <w:sz w:val="20"/>
          <w:szCs w:val="20"/>
          <w:lang w:val="es-ES"/>
        </w:rPr>
        <w:t>propiedad</w:t>
      </w:r>
      <w:r w:rsidRPr="00D2421C">
        <w:rPr>
          <w:rFonts w:ascii="Palatino Linotype" w:hAnsi="Palatino Linotype"/>
          <w:sz w:val="20"/>
          <w:szCs w:val="20"/>
          <w:lang w:val="es-ES"/>
        </w:rPr>
        <w:t xml:space="preserve">.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w:t>
      </w:r>
      <w:r>
        <w:rPr>
          <w:rFonts w:ascii="Palatino Linotype" w:hAnsi="Palatino Linotype"/>
          <w:i/>
          <w:iCs/>
          <w:sz w:val="20"/>
          <w:szCs w:val="20"/>
          <w:lang w:val="es-ES"/>
        </w:rPr>
        <w:t xml:space="preserve">Si </w:t>
      </w:r>
      <w:r w:rsidR="00F11091">
        <w:rPr>
          <w:rFonts w:ascii="Palatino Linotype" w:hAnsi="Palatino Linotype"/>
          <w:i/>
          <w:iCs/>
          <w:sz w:val="20"/>
          <w:szCs w:val="20"/>
          <w:lang w:val="es-ES"/>
        </w:rPr>
        <w:t xml:space="preserve">a </w:t>
      </w:r>
      <w:r>
        <w:rPr>
          <w:rFonts w:ascii="Palatino Linotype" w:hAnsi="Palatino Linotype"/>
          <w:i/>
          <w:iCs/>
          <w:sz w:val="20"/>
          <w:szCs w:val="20"/>
          <w:lang w:val="es-ES"/>
        </w:rPr>
        <w:t xml:space="preserve">un </w:t>
      </w:r>
      <w:r w:rsidRPr="00D2421C">
        <w:rPr>
          <w:rFonts w:ascii="Palatino Linotype" w:hAnsi="Palatino Linotype"/>
          <w:i/>
          <w:iCs/>
          <w:sz w:val="20"/>
          <w:szCs w:val="20"/>
          <w:lang w:val="es-ES"/>
        </w:rPr>
        <w:t xml:space="preserve">servidor de Dios </w:t>
      </w:r>
      <w:r>
        <w:rPr>
          <w:rFonts w:ascii="Palatino Linotype" w:hAnsi="Palatino Linotype"/>
          <w:i/>
          <w:iCs/>
          <w:sz w:val="20"/>
          <w:szCs w:val="20"/>
          <w:lang w:val="es-ES"/>
        </w:rPr>
        <w:t xml:space="preserve">le es confiado </w:t>
      </w:r>
      <w:r w:rsidRPr="00D2421C">
        <w:rPr>
          <w:rFonts w:ascii="Palatino Linotype" w:hAnsi="Palatino Linotype"/>
          <w:i/>
          <w:iCs/>
          <w:sz w:val="20"/>
          <w:szCs w:val="20"/>
          <w:lang w:val="es-ES"/>
        </w:rPr>
        <w:t xml:space="preserve">algún asunto de </w:t>
      </w:r>
      <w:r>
        <w:rPr>
          <w:rFonts w:ascii="Palatino Linotype" w:hAnsi="Palatino Linotype"/>
          <w:i/>
          <w:iCs/>
          <w:sz w:val="20"/>
          <w:szCs w:val="20"/>
          <w:lang w:val="es-ES"/>
        </w:rPr>
        <w:t xml:space="preserve">gobierno de </w:t>
      </w:r>
      <w:r w:rsidRPr="00D2421C">
        <w:rPr>
          <w:rFonts w:ascii="Palatino Linotype" w:hAnsi="Palatino Linotype"/>
          <w:i/>
          <w:iCs/>
          <w:sz w:val="20"/>
          <w:szCs w:val="20"/>
          <w:lang w:val="es-ES"/>
        </w:rPr>
        <w:t xml:space="preserve">los musulmanes y falla en </w:t>
      </w:r>
      <w:r w:rsidR="00055B9B">
        <w:rPr>
          <w:rFonts w:ascii="Palatino Linotype" w:hAnsi="Palatino Linotype"/>
          <w:i/>
          <w:iCs/>
          <w:sz w:val="20"/>
          <w:szCs w:val="20"/>
          <w:lang w:val="es-ES"/>
        </w:rPr>
        <w:t xml:space="preserve">ser </w:t>
      </w:r>
      <w:r>
        <w:rPr>
          <w:rFonts w:ascii="Palatino Linotype" w:hAnsi="Palatino Linotype"/>
          <w:i/>
          <w:iCs/>
          <w:sz w:val="20"/>
          <w:szCs w:val="20"/>
          <w:lang w:val="es-ES"/>
        </w:rPr>
        <w:t xml:space="preserve">honesto </w:t>
      </w:r>
      <w:r w:rsidRPr="00D2421C">
        <w:rPr>
          <w:rFonts w:ascii="Palatino Linotype" w:hAnsi="Palatino Linotype"/>
          <w:i/>
          <w:iCs/>
          <w:sz w:val="20"/>
          <w:szCs w:val="20"/>
          <w:lang w:val="es-ES"/>
        </w:rPr>
        <w:t>y sincero en él, se le n</w:t>
      </w:r>
      <w:r>
        <w:rPr>
          <w:rFonts w:ascii="Palatino Linotype" w:hAnsi="Palatino Linotype"/>
          <w:i/>
          <w:iCs/>
          <w:sz w:val="20"/>
          <w:szCs w:val="20"/>
          <w:lang w:val="es-ES"/>
        </w:rPr>
        <w:t>egará percibi</w:t>
      </w:r>
      <w:r w:rsidRPr="00D2421C">
        <w:rPr>
          <w:rFonts w:ascii="Palatino Linotype" w:hAnsi="Palatino Linotype"/>
          <w:i/>
          <w:iCs/>
          <w:sz w:val="20"/>
          <w:szCs w:val="20"/>
          <w:lang w:val="es-ES"/>
        </w:rPr>
        <w:t>r el aroma del Paraíso” (Al-Bujari).</w:t>
      </w:r>
    </w:p>
    <w:p w:rsidR="00E25C6C" w:rsidRPr="00E25C6C" w:rsidRDefault="00E25C6C" w:rsidP="00275F6D">
      <w:pPr>
        <w:autoSpaceDE w:val="0"/>
        <w:autoSpaceDN w:val="0"/>
        <w:adjustRightInd w:val="0"/>
        <w:spacing w:before="120" w:after="120"/>
        <w:jc w:val="lowKashida"/>
        <w:rPr>
          <w:rFonts w:ascii="Palatino Linotype" w:hAnsi="Palatino Linotype"/>
          <w:sz w:val="2"/>
          <w:szCs w:val="2"/>
          <w:lang w:val="es-ES"/>
        </w:rPr>
      </w:pPr>
    </w:p>
    <w:p w:rsidR="00275F6D" w:rsidRPr="00D2421C" w:rsidRDefault="00275F6D" w:rsidP="00055B9B">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gobernante del Estado islámico debe tener </w:t>
      </w:r>
      <w:r>
        <w:rPr>
          <w:rFonts w:ascii="Palatino Linotype" w:hAnsi="Palatino Linotype"/>
          <w:sz w:val="20"/>
          <w:szCs w:val="20"/>
          <w:lang w:val="es-ES"/>
        </w:rPr>
        <w:t xml:space="preserve">las </w:t>
      </w:r>
      <w:r w:rsidRPr="00D2421C">
        <w:rPr>
          <w:rFonts w:ascii="Palatino Linotype" w:hAnsi="Palatino Linotype"/>
          <w:sz w:val="20"/>
          <w:szCs w:val="20"/>
          <w:lang w:val="es-ES"/>
        </w:rPr>
        <w:t xml:space="preserve">características necesarias, como ha descripto el segundo </w:t>
      </w:r>
      <w:r w:rsidR="00055B9B">
        <w:rPr>
          <w:rFonts w:ascii="Palatino Linotype" w:hAnsi="Palatino Linotype"/>
          <w:sz w:val="20"/>
          <w:szCs w:val="20"/>
          <w:lang w:val="es-ES"/>
        </w:rPr>
        <w:t>c</w:t>
      </w:r>
      <w:r w:rsidRPr="00D2421C">
        <w:rPr>
          <w:rFonts w:ascii="Palatino Linotype" w:hAnsi="Palatino Linotype"/>
          <w:sz w:val="20"/>
          <w:szCs w:val="20"/>
          <w:lang w:val="es-ES"/>
        </w:rPr>
        <w:t xml:space="preserve">alifa del Islam, ‘Umar Ibn al-Jattáb </w:t>
      </w:r>
      <w:r>
        <w:rPr>
          <w:rFonts w:ascii="Palatino Linotype" w:hAnsi="Palatino Linotype"/>
          <w:sz w:val="20"/>
          <w:szCs w:val="20"/>
          <w:lang w:val="es-ES"/>
        </w:rPr>
        <w:sym w:font="AGA Arabesque" w:char="F079"/>
      </w:r>
      <w:r w:rsidRPr="00D2421C">
        <w:rPr>
          <w:rFonts w:ascii="Palatino Linotype" w:hAnsi="Palatino Linotype"/>
          <w:sz w:val="20"/>
          <w:szCs w:val="20"/>
          <w:lang w:val="es-ES"/>
        </w:rPr>
        <w:t>, cuando dijo a sus compañeros:</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“Muéstrenme un hombre a quien yo pueda poner a cuidar algún asunto de los musulmanes que sea de interés para mí”. Ellos respondieron: “Abdur Rahman Ibn ‘Auf”. Él respondió: “Es débil”. Ellos mencionaron a otro hombre, y él dijo “No lo neces</w:t>
      </w:r>
      <w:r w:rsidRPr="00D2421C">
        <w:rPr>
          <w:rFonts w:ascii="Palatino Linotype" w:hAnsi="Palatino Linotype"/>
          <w:i/>
          <w:iCs/>
          <w:sz w:val="20"/>
          <w:szCs w:val="20"/>
          <w:lang w:val="es-ES"/>
        </w:rPr>
        <w:t>i</w:t>
      </w:r>
      <w:r w:rsidRPr="00D2421C">
        <w:rPr>
          <w:rFonts w:ascii="Palatino Linotype" w:hAnsi="Palatino Linotype"/>
          <w:i/>
          <w:iCs/>
          <w:sz w:val="20"/>
          <w:szCs w:val="20"/>
          <w:lang w:val="es-ES"/>
        </w:rPr>
        <w:t>tamos”. Entonces ellos preguntaron: “¿Qué tipo de persona buscas?”, y él respondió: “Busco a un hombre quien, si es vuestro líder, se comporte como si fuera uno de ustedes, y que si no es vuestro líder, pareciera que lo es”. Ellos respondieron: “Nadie más es apropiado para eso que Rabi’ah Ibn ul-Hariz”. ‘Umar respondió: “Han dicho la verdad”, y lo designó.</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2.</w:t>
      </w:r>
      <w:r w:rsidRPr="00D2421C">
        <w:rPr>
          <w:rFonts w:ascii="Palatino Linotype" w:hAnsi="Palatino Linotype"/>
          <w:sz w:val="20"/>
          <w:szCs w:val="20"/>
          <w:lang w:val="es-ES"/>
        </w:rPr>
        <w:t xml:space="preserve"> El gobernante musulmán no debe designar a </w:t>
      </w:r>
      <w:r>
        <w:rPr>
          <w:rFonts w:ascii="Palatino Linotype" w:hAnsi="Palatino Linotype"/>
          <w:sz w:val="20"/>
          <w:szCs w:val="20"/>
          <w:lang w:val="es-ES"/>
        </w:rPr>
        <w:t xml:space="preserve">alguien </w:t>
      </w:r>
      <w:r w:rsidRPr="00D2421C">
        <w:rPr>
          <w:rFonts w:ascii="Palatino Linotype" w:hAnsi="Palatino Linotype"/>
          <w:sz w:val="20"/>
          <w:szCs w:val="20"/>
          <w:lang w:val="es-ES"/>
        </w:rPr>
        <w:t>que no esté capacitado para ese puesto de confianza. No debe hacerle un favor a un amigo ni a un pariente por encima de un candidato meritorio para cierto puesto de g</w:t>
      </w:r>
      <w:r w:rsidRPr="00D2421C">
        <w:rPr>
          <w:rFonts w:ascii="Palatino Linotype" w:hAnsi="Palatino Linotype"/>
          <w:sz w:val="20"/>
          <w:szCs w:val="20"/>
          <w:lang w:val="es-ES"/>
        </w:rPr>
        <w:t>o</w:t>
      </w:r>
      <w:r w:rsidRPr="00D2421C">
        <w:rPr>
          <w:rFonts w:ascii="Palatino Linotype" w:hAnsi="Palatino Linotype"/>
          <w:sz w:val="20"/>
          <w:szCs w:val="20"/>
          <w:lang w:val="es-ES"/>
        </w:rPr>
        <w:t xml:space="preserve">bierno.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w:t>
      </w:r>
      <w:r>
        <w:rPr>
          <w:rFonts w:ascii="Palatino Linotype" w:hAnsi="Palatino Linotype"/>
          <w:i/>
          <w:iCs/>
          <w:sz w:val="20"/>
          <w:szCs w:val="20"/>
          <w:lang w:val="es-ES"/>
        </w:rPr>
        <w:t xml:space="preserve">Si a un siervo de Dios </w:t>
      </w:r>
      <w:r w:rsidRPr="00D2421C">
        <w:rPr>
          <w:rFonts w:ascii="Palatino Linotype" w:hAnsi="Palatino Linotype"/>
          <w:i/>
          <w:iCs/>
          <w:sz w:val="20"/>
          <w:szCs w:val="20"/>
          <w:lang w:val="es-ES"/>
        </w:rPr>
        <w:t xml:space="preserve">se le da responsabilidad </w:t>
      </w:r>
      <w:r>
        <w:rPr>
          <w:rFonts w:ascii="Palatino Linotype" w:hAnsi="Palatino Linotype"/>
          <w:i/>
          <w:iCs/>
          <w:sz w:val="20"/>
          <w:szCs w:val="20"/>
          <w:lang w:val="es-ES"/>
        </w:rPr>
        <w:t>de gobernar a</w:t>
      </w:r>
      <w:r w:rsidRPr="00D2421C">
        <w:rPr>
          <w:rFonts w:ascii="Palatino Linotype" w:hAnsi="Palatino Linotype"/>
          <w:i/>
          <w:iCs/>
          <w:sz w:val="20"/>
          <w:szCs w:val="20"/>
          <w:lang w:val="es-ES"/>
        </w:rPr>
        <w:t xml:space="preserve"> los demás y muere habiéndolos traicionado, Dios le proh</w:t>
      </w:r>
      <w:r>
        <w:rPr>
          <w:rFonts w:ascii="Palatino Linotype" w:hAnsi="Palatino Linotype"/>
          <w:i/>
          <w:iCs/>
          <w:sz w:val="20"/>
          <w:szCs w:val="20"/>
          <w:lang w:val="es-ES"/>
        </w:rPr>
        <w:t xml:space="preserve">ibirá </w:t>
      </w:r>
      <w:r w:rsidRPr="00D2421C">
        <w:rPr>
          <w:rFonts w:ascii="Palatino Linotype" w:hAnsi="Palatino Linotype"/>
          <w:i/>
          <w:iCs/>
          <w:sz w:val="20"/>
          <w:szCs w:val="20"/>
          <w:lang w:val="es-ES"/>
        </w:rPr>
        <w:t>el Paraíso” (Muslim).</w:t>
      </w:r>
    </w:p>
    <w:p w:rsidR="00E25C6C" w:rsidRPr="00E25C6C" w:rsidRDefault="00E25C6C" w:rsidP="00275F6D">
      <w:pPr>
        <w:autoSpaceDE w:val="0"/>
        <w:autoSpaceDN w:val="0"/>
        <w:adjustRightInd w:val="0"/>
        <w:spacing w:before="120" w:after="120"/>
        <w:jc w:val="lowKashida"/>
        <w:rPr>
          <w:rFonts w:ascii="Palatino Linotype" w:hAnsi="Palatino Linotype"/>
          <w:sz w:val="2"/>
          <w:szCs w:val="2"/>
          <w:lang w:val="es-ES"/>
        </w:rPr>
      </w:pP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Los principios y normas mencionados tienen las siguientes características:</w:t>
      </w:r>
    </w:p>
    <w:p w:rsidR="00275F6D" w:rsidRPr="00D2421C" w:rsidRDefault="00275F6D" w:rsidP="00055B9B">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Pr="00D2421C">
        <w:rPr>
          <w:rFonts w:ascii="Palatino Linotype" w:hAnsi="Palatino Linotype"/>
          <w:sz w:val="20"/>
          <w:szCs w:val="20"/>
          <w:lang w:val="es-ES"/>
        </w:rPr>
        <w:t xml:space="preserve">Son de origen divino, revelados por Dios y </w:t>
      </w:r>
      <w:r w:rsidR="00055B9B">
        <w:rPr>
          <w:rFonts w:ascii="Palatino Linotype" w:hAnsi="Palatino Linotype"/>
          <w:sz w:val="20"/>
          <w:szCs w:val="20"/>
          <w:lang w:val="es-ES"/>
        </w:rPr>
        <w:t>a</w:t>
      </w:r>
      <w:r w:rsidRPr="00D2421C">
        <w:rPr>
          <w:rFonts w:ascii="Palatino Linotype" w:hAnsi="Palatino Linotype"/>
          <w:sz w:val="20"/>
          <w:szCs w:val="20"/>
          <w:lang w:val="es-ES"/>
        </w:rPr>
        <w:t xml:space="preserve"> su luz todos son considerad</w:t>
      </w:r>
      <w:r w:rsidR="00055B9B">
        <w:rPr>
          <w:rFonts w:ascii="Palatino Linotype" w:hAnsi="Palatino Linotype"/>
          <w:sz w:val="20"/>
          <w:szCs w:val="20"/>
          <w:lang w:val="es-ES"/>
        </w:rPr>
        <w:t>o</w:t>
      </w:r>
      <w:r w:rsidRPr="00D2421C">
        <w:rPr>
          <w:rFonts w:ascii="Palatino Linotype" w:hAnsi="Palatino Linotype"/>
          <w:sz w:val="20"/>
          <w:szCs w:val="20"/>
          <w:lang w:val="es-ES"/>
        </w:rPr>
        <w:t xml:space="preserve">s iguales… el gobernante y el </w:t>
      </w:r>
      <w:r w:rsidR="00055B9B">
        <w:rPr>
          <w:rFonts w:ascii="Palatino Linotype" w:hAnsi="Palatino Linotype"/>
          <w:sz w:val="20"/>
          <w:szCs w:val="20"/>
          <w:lang w:val="es-ES"/>
        </w:rPr>
        <w:t>pueblo</w:t>
      </w:r>
      <w:r w:rsidRPr="00D2421C">
        <w:rPr>
          <w:rFonts w:ascii="Palatino Linotype" w:hAnsi="Palatino Linotype"/>
          <w:sz w:val="20"/>
          <w:szCs w:val="20"/>
          <w:lang w:val="es-ES"/>
        </w:rPr>
        <w:t xml:space="preserve">, el rico y el pobre, el </w:t>
      </w:r>
      <w:r>
        <w:rPr>
          <w:rFonts w:ascii="Palatino Linotype" w:hAnsi="Palatino Linotype"/>
          <w:sz w:val="20"/>
          <w:szCs w:val="20"/>
          <w:lang w:val="es-ES"/>
        </w:rPr>
        <w:t>académico</w:t>
      </w:r>
      <w:r w:rsidRPr="00D2421C">
        <w:rPr>
          <w:rFonts w:ascii="Palatino Linotype" w:hAnsi="Palatino Linotype"/>
          <w:sz w:val="20"/>
          <w:szCs w:val="20"/>
          <w:lang w:val="es-ES"/>
        </w:rPr>
        <w:t xml:space="preserve"> y el iletrado, el blanco y el negro… </w:t>
      </w:r>
      <w:r w:rsidR="00055B9B">
        <w:rPr>
          <w:rFonts w:ascii="Palatino Linotype" w:hAnsi="Palatino Linotype"/>
          <w:sz w:val="20"/>
          <w:szCs w:val="20"/>
          <w:lang w:val="es-ES"/>
        </w:rPr>
        <w:t xml:space="preserve">a </w:t>
      </w:r>
      <w:r w:rsidRPr="00D2421C">
        <w:rPr>
          <w:rFonts w:ascii="Palatino Linotype" w:hAnsi="Palatino Linotype"/>
          <w:sz w:val="20"/>
          <w:szCs w:val="20"/>
          <w:lang w:val="es-ES"/>
        </w:rPr>
        <w:t>nadie, no importa cuán alto sea su rango, se le permite violar las normas de Dios o establecer leyes que las contradigan. Dios dijo:</w:t>
      </w:r>
    </w:p>
    <w:p w:rsidR="00275F6D" w:rsidRDefault="00275F6D" w:rsidP="00055B9B">
      <w:pPr>
        <w:pStyle w:val="Aleya"/>
      </w:pPr>
      <w:r w:rsidRPr="00D2421C">
        <w:t>“Un verdadero creyente o una verdadera creyente no deben, cuando Dios y Su Mensajero hayan dictaminado un asunto, actuar en forma contraria; y s</w:t>
      </w:r>
      <w:r>
        <w:t xml:space="preserve">epan </w:t>
      </w:r>
      <w:r w:rsidRPr="00D2421C">
        <w:t>que quien desobedezca a Dios y a Su Mensajero se habrá desviado evi</w:t>
      </w:r>
      <w:r>
        <w:t>dentemente” (Corán 33:36)</w:t>
      </w:r>
    </w:p>
    <w:p w:rsidR="00E25C6C" w:rsidRPr="00E25C6C" w:rsidRDefault="00E25C6C" w:rsidP="00055B9B">
      <w:pPr>
        <w:pStyle w:val="Aleya"/>
        <w:rPr>
          <w:sz w:val="2"/>
          <w:szCs w:val="2"/>
        </w:rPr>
      </w:pP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Pr="00D2421C">
        <w:rPr>
          <w:rFonts w:ascii="Palatino Linotype" w:hAnsi="Palatino Linotype"/>
          <w:sz w:val="20"/>
          <w:szCs w:val="20"/>
          <w:lang w:val="es-ES"/>
        </w:rPr>
        <w:t>A todos se les requiere cumplir, respetar e implementar estas reglas y principios; tanto al gobernante como al gobernado. Dios dijo:</w:t>
      </w:r>
    </w:p>
    <w:p w:rsidR="00275F6D" w:rsidRDefault="00275F6D" w:rsidP="00275F6D">
      <w:pPr>
        <w:pStyle w:val="Aleya"/>
      </w:pPr>
      <w:r w:rsidRPr="00D2421C">
        <w:t xml:space="preserve">“En cambio los creyentes, cuando se les exhorta a respetar en sus juicios las leyes que Dios ha revelado a Su Mensajero, dicen: </w:t>
      </w:r>
      <w:r w:rsidR="00055B9B">
        <w:t>‘</w:t>
      </w:r>
      <w:r w:rsidRPr="00D2421C">
        <w:t>¡Escuchamos y obedecemos!</w:t>
      </w:r>
      <w:r w:rsidR="00055B9B">
        <w:t>’</w:t>
      </w:r>
      <w:r w:rsidRPr="00D2421C">
        <w:t xml:space="preserve"> Ciertamente ellos son quienes prosperarán” (C</w:t>
      </w:r>
      <w:r>
        <w:t>orán 24:51)</w:t>
      </w:r>
    </w:p>
    <w:p w:rsidR="00E25C6C" w:rsidRPr="00E25C6C" w:rsidRDefault="00E25C6C" w:rsidP="00275F6D">
      <w:pPr>
        <w:pStyle w:val="Aleya"/>
        <w:rPr>
          <w:sz w:val="2"/>
          <w:szCs w:val="2"/>
        </w:rPr>
      </w:pP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Pr="00D2421C">
        <w:rPr>
          <w:rFonts w:ascii="Palatino Linotype" w:hAnsi="Palatino Linotype"/>
          <w:sz w:val="20"/>
          <w:szCs w:val="20"/>
          <w:lang w:val="es-ES"/>
        </w:rPr>
        <w:t xml:space="preserve">En el Islam, ningún ser humano tiene poder absoluto; incluso el gobernante está restringido en sus facultades por los límites dispuestos por la ley islámica. Si se opone a ella, </w:t>
      </w:r>
      <w:r>
        <w:rPr>
          <w:rFonts w:ascii="Palatino Linotype" w:hAnsi="Palatino Linotype"/>
          <w:sz w:val="20"/>
          <w:szCs w:val="20"/>
          <w:lang w:val="es-ES"/>
        </w:rPr>
        <w:t>el pueblo debe</w:t>
      </w:r>
      <w:r w:rsidRPr="00D2421C">
        <w:rPr>
          <w:rFonts w:ascii="Palatino Linotype" w:hAnsi="Palatino Linotype"/>
          <w:sz w:val="20"/>
          <w:szCs w:val="20"/>
          <w:lang w:val="es-ES"/>
        </w:rPr>
        <w:t xml:space="preserve"> desobedecerl</w:t>
      </w:r>
      <w:r>
        <w:rPr>
          <w:rFonts w:ascii="Palatino Linotype" w:hAnsi="Palatino Linotype"/>
          <w:sz w:val="20"/>
          <w:szCs w:val="20"/>
          <w:lang w:val="es-ES"/>
        </w:rPr>
        <w:t>o</w:t>
      </w:r>
      <w:r w:rsidRPr="00D2421C">
        <w:rPr>
          <w:rFonts w:ascii="Palatino Linotype" w:hAnsi="Palatino Linotype"/>
          <w:sz w:val="20"/>
          <w:szCs w:val="20"/>
          <w:lang w:val="es-ES"/>
        </w:rPr>
        <w:t xml:space="preserve"> y seguir l</w:t>
      </w:r>
      <w:r>
        <w:rPr>
          <w:rFonts w:ascii="Palatino Linotype" w:hAnsi="Palatino Linotype"/>
          <w:sz w:val="20"/>
          <w:szCs w:val="20"/>
          <w:lang w:val="es-ES"/>
        </w:rPr>
        <w:t>o correcto</w:t>
      </w:r>
      <w:r w:rsidRPr="00D2421C">
        <w:rPr>
          <w:rFonts w:ascii="Palatino Linotype" w:hAnsi="Palatino Linotype"/>
          <w:sz w:val="20"/>
          <w:szCs w:val="20"/>
          <w:lang w:val="es-ES"/>
        </w:rPr>
        <w:t xml:space="preserve">.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Default="00275F6D" w:rsidP="00275F6D">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“Es obligatorio para </w:t>
      </w:r>
      <w:r>
        <w:rPr>
          <w:rFonts w:ascii="Palatino Linotype" w:hAnsi="Palatino Linotype"/>
          <w:i/>
          <w:iCs/>
          <w:sz w:val="20"/>
          <w:szCs w:val="20"/>
          <w:lang w:val="es-ES"/>
        </w:rPr>
        <w:t>todo</w:t>
      </w:r>
      <w:r w:rsidRPr="00D2421C">
        <w:rPr>
          <w:rFonts w:ascii="Palatino Linotype" w:hAnsi="Palatino Linotype"/>
          <w:i/>
          <w:iCs/>
          <w:sz w:val="20"/>
          <w:szCs w:val="20"/>
          <w:lang w:val="es-ES"/>
        </w:rPr>
        <w:t xml:space="preserve"> musulmán escuchar y obedecer (a sus autoridades) tanto si le gusta o no, excepto si se le ordena hacer algo pecaminoso” (al-Bujari).</w:t>
      </w:r>
    </w:p>
    <w:p w:rsidR="00E25C6C" w:rsidRPr="00D2421C" w:rsidRDefault="00E25C6C" w:rsidP="00275F6D">
      <w:pPr>
        <w:autoSpaceDE w:val="0"/>
        <w:autoSpaceDN w:val="0"/>
        <w:adjustRightInd w:val="0"/>
        <w:spacing w:before="120" w:after="120"/>
        <w:jc w:val="lowKashida"/>
        <w:rPr>
          <w:rFonts w:ascii="Palatino Linotype" w:hAnsi="Palatino Linotype"/>
          <w:i/>
          <w:iCs/>
          <w:sz w:val="20"/>
          <w:szCs w:val="20"/>
          <w:lang w:val="es-ES"/>
        </w:rPr>
      </w:pP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La </w:t>
      </w:r>
      <w:r w:rsidRPr="00D2421C">
        <w:rPr>
          <w:rFonts w:ascii="Palatino Linotype" w:hAnsi="Palatino Linotype"/>
          <w:sz w:val="20"/>
          <w:szCs w:val="20"/>
          <w:lang w:val="es-ES"/>
        </w:rPr>
        <w:t xml:space="preserve">Consulta Mutua (asamblea). El sistema político en el Islam está construido </w:t>
      </w:r>
      <w:r>
        <w:rPr>
          <w:rFonts w:ascii="Palatino Linotype" w:hAnsi="Palatino Linotype"/>
          <w:sz w:val="20"/>
          <w:szCs w:val="20"/>
          <w:lang w:val="es-ES"/>
        </w:rPr>
        <w:t xml:space="preserve">sobre esta </w:t>
      </w:r>
      <w:r w:rsidRPr="00D2421C">
        <w:rPr>
          <w:rFonts w:ascii="Palatino Linotype" w:hAnsi="Palatino Linotype"/>
          <w:sz w:val="20"/>
          <w:szCs w:val="20"/>
          <w:lang w:val="es-ES"/>
        </w:rPr>
        <w:t>base. Dios dijo:</w:t>
      </w:r>
    </w:p>
    <w:p w:rsidR="00275F6D" w:rsidRDefault="00275F6D" w:rsidP="00275F6D">
      <w:pPr>
        <w:pStyle w:val="Aleya"/>
      </w:pPr>
      <w:r w:rsidRPr="00D2421C">
        <w:lastRenderedPageBreak/>
        <w:t>“</w:t>
      </w:r>
      <w:r w:rsidRPr="003D3B9F">
        <w:t xml:space="preserve">Obedecen a su Señor, practican la oración prescripta, </w:t>
      </w:r>
      <w:r w:rsidRPr="003D3B9F">
        <w:rPr>
          <w:b/>
          <w:bCs/>
        </w:rPr>
        <w:t>hacen consulta para resolver sus asuntos</w:t>
      </w:r>
      <w:r w:rsidRPr="003D3B9F">
        <w:t>, y hacen c</w:t>
      </w:r>
      <w:r w:rsidRPr="003D3B9F">
        <w:t>a</w:t>
      </w:r>
      <w:r w:rsidRPr="003D3B9F">
        <w:t>ridades con parte de lo que les hemos sustentado</w:t>
      </w:r>
      <w:r w:rsidRPr="00D2421C">
        <w:t>” (Corán 42:38)</w:t>
      </w:r>
    </w:p>
    <w:p w:rsidR="00E25C6C" w:rsidRPr="00E25C6C" w:rsidRDefault="00E25C6C" w:rsidP="00275F6D">
      <w:pPr>
        <w:pStyle w:val="Aleya"/>
        <w:rPr>
          <w:sz w:val="2"/>
          <w:szCs w:val="2"/>
        </w:rPr>
      </w:pP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también dijo:</w:t>
      </w:r>
    </w:p>
    <w:p w:rsidR="00275F6D" w:rsidRDefault="00275F6D" w:rsidP="00275F6D">
      <w:pPr>
        <w:pStyle w:val="Aleya"/>
      </w:pPr>
      <w:r w:rsidRPr="00D2421C">
        <w:t>“Por misericordia de Dios eres compasivo con ellos. Si hubieras sido rudo y duro de corazón se habrían alejado de ti; perdónales, pide perdón por ellos y consúltales en las decisiones. Pero cuando hayas tomado una decisión e</w:t>
      </w:r>
      <w:r w:rsidRPr="00D2421C">
        <w:t>n</w:t>
      </w:r>
      <w:r w:rsidRPr="00D2421C">
        <w:t>comiéndate a Dios. Dios ama a quienes se e</w:t>
      </w:r>
      <w:r>
        <w:t>ncomiendan a Él” (Corán 3:159)</w:t>
      </w:r>
    </w:p>
    <w:p w:rsidR="00E25C6C" w:rsidRPr="00E25C6C" w:rsidRDefault="00E25C6C" w:rsidP="00275F6D">
      <w:pPr>
        <w:pStyle w:val="Aleya"/>
        <w:rPr>
          <w:sz w:val="2"/>
          <w:szCs w:val="2"/>
        </w:rPr>
      </w:pPr>
    </w:p>
    <w:p w:rsidR="00275F6D" w:rsidRPr="00D2421C" w:rsidRDefault="00275F6D" w:rsidP="00055B9B">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En el primer </w:t>
      </w:r>
      <w:r>
        <w:rPr>
          <w:rFonts w:ascii="Palatino Linotype" w:hAnsi="Palatino Linotype"/>
          <w:sz w:val="20"/>
          <w:szCs w:val="20"/>
          <w:lang w:val="es-ES"/>
        </w:rPr>
        <w:t>versículo</w:t>
      </w:r>
      <w:r w:rsidRPr="00D2421C">
        <w:rPr>
          <w:rFonts w:ascii="Palatino Linotype" w:hAnsi="Palatino Linotype"/>
          <w:sz w:val="20"/>
          <w:szCs w:val="20"/>
          <w:lang w:val="es-ES"/>
        </w:rPr>
        <w:t>, Dios menciona asociad</w:t>
      </w:r>
      <w:r w:rsidR="00055B9B">
        <w:rPr>
          <w:rFonts w:ascii="Palatino Linotype" w:hAnsi="Palatino Linotype"/>
          <w:sz w:val="20"/>
          <w:szCs w:val="20"/>
          <w:lang w:val="es-ES"/>
        </w:rPr>
        <w:t>a</w:t>
      </w:r>
      <w:r w:rsidRPr="00D2421C">
        <w:rPr>
          <w:rFonts w:ascii="Palatino Linotype" w:hAnsi="Palatino Linotype"/>
          <w:sz w:val="20"/>
          <w:szCs w:val="20"/>
          <w:lang w:val="es-ES"/>
        </w:rPr>
        <w:t>s la consulta y las oraciones, la cual es la columna vertebral del I</w:t>
      </w:r>
      <w:r w:rsidRPr="00D2421C">
        <w:rPr>
          <w:rFonts w:ascii="Palatino Linotype" w:hAnsi="Palatino Linotype"/>
          <w:sz w:val="20"/>
          <w:szCs w:val="20"/>
          <w:lang w:val="es-ES"/>
        </w:rPr>
        <w:t>s</w:t>
      </w:r>
      <w:r w:rsidRPr="00D2421C">
        <w:rPr>
          <w:rFonts w:ascii="Palatino Linotype" w:hAnsi="Palatino Linotype"/>
          <w:sz w:val="20"/>
          <w:szCs w:val="20"/>
          <w:lang w:val="es-ES"/>
        </w:rPr>
        <w:t>lam. Esto nos indica la importancia de la consulta mutua en el Islam en todos los asuntos que conciernen a la n</w:t>
      </w:r>
      <w:r w:rsidRPr="00D2421C">
        <w:rPr>
          <w:rFonts w:ascii="Palatino Linotype" w:hAnsi="Palatino Linotype"/>
          <w:sz w:val="20"/>
          <w:szCs w:val="20"/>
          <w:lang w:val="es-ES"/>
        </w:rPr>
        <w:t>a</w:t>
      </w:r>
      <w:r w:rsidRPr="00D2421C">
        <w:rPr>
          <w:rFonts w:ascii="Palatino Linotype" w:hAnsi="Palatino Linotype"/>
          <w:sz w:val="20"/>
          <w:szCs w:val="20"/>
          <w:lang w:val="es-ES"/>
        </w:rPr>
        <w:t xml:space="preserve">ción musulmana. En tales asuntos se le debe consultar </w:t>
      </w:r>
      <w:r w:rsidR="00055B9B">
        <w:rPr>
          <w:rFonts w:ascii="Palatino Linotype" w:hAnsi="Palatino Linotype"/>
          <w:sz w:val="20"/>
          <w:szCs w:val="20"/>
          <w:lang w:val="es-ES"/>
        </w:rPr>
        <w:t xml:space="preserve">especialmente </w:t>
      </w:r>
      <w:r w:rsidRPr="00D2421C">
        <w:rPr>
          <w:rFonts w:ascii="Palatino Linotype" w:hAnsi="Palatino Linotype"/>
          <w:sz w:val="20"/>
          <w:szCs w:val="20"/>
          <w:lang w:val="es-ES"/>
        </w:rPr>
        <w:t xml:space="preserve">a la gente de conocimiento. Al final del primer versículo, Dios, glorificado y exaltado sea, elogia a los creyentes en general porque ellos se consultan el uno al otro en sus asuntos. En el segundo </w:t>
      </w:r>
      <w:r>
        <w:rPr>
          <w:rFonts w:ascii="Palatino Linotype" w:hAnsi="Palatino Linotype"/>
          <w:sz w:val="20"/>
          <w:szCs w:val="20"/>
          <w:lang w:val="es-ES"/>
        </w:rPr>
        <w:t>versículo</w:t>
      </w:r>
      <w:r w:rsidRPr="00D2421C">
        <w:rPr>
          <w:rFonts w:ascii="Palatino Linotype" w:hAnsi="Palatino Linotype"/>
          <w:sz w:val="20"/>
          <w:szCs w:val="20"/>
          <w:lang w:val="es-ES"/>
        </w:rPr>
        <w:t xml:space="preserve">, Dios, glorificado y exaltado sea, ordena a Su Mensajero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que es la cabeza del Estado, consultarle a sus compañeros en asuntos que son de interés común para la comunidad musu</w:t>
      </w:r>
      <w:r w:rsidRPr="00D2421C">
        <w:rPr>
          <w:rFonts w:ascii="Palatino Linotype" w:hAnsi="Palatino Linotype"/>
          <w:sz w:val="20"/>
          <w:szCs w:val="20"/>
          <w:lang w:val="es-ES"/>
        </w:rPr>
        <w:t>l</w:t>
      </w:r>
      <w:r w:rsidRPr="00D2421C">
        <w:rPr>
          <w:rFonts w:ascii="Palatino Linotype" w:hAnsi="Palatino Linotype"/>
          <w:sz w:val="20"/>
          <w:szCs w:val="20"/>
          <w:lang w:val="es-ES"/>
        </w:rPr>
        <w:t xml:space="preserve">mana, si no se ha revelado aparentemente ninguna norma sobre ese asunto. No hay consulta mutua </w:t>
      </w:r>
      <w:r>
        <w:rPr>
          <w:rFonts w:ascii="Palatino Linotype" w:hAnsi="Palatino Linotype"/>
          <w:sz w:val="20"/>
          <w:szCs w:val="20"/>
          <w:lang w:val="es-ES"/>
        </w:rPr>
        <w:t xml:space="preserve">sobre la licitud o no </w:t>
      </w:r>
      <w:r w:rsidRPr="00D2421C">
        <w:rPr>
          <w:rFonts w:ascii="Palatino Linotype" w:hAnsi="Palatino Linotype"/>
          <w:sz w:val="20"/>
          <w:szCs w:val="20"/>
          <w:lang w:val="es-ES"/>
        </w:rPr>
        <w:t xml:space="preserve">en asuntos en que Dios ya se ha pronunciado.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w:t>
      </w:r>
      <w:r>
        <w:rPr>
          <w:rFonts w:ascii="Palatino Linotype" w:hAnsi="Palatino Linotype"/>
          <w:i/>
          <w:iCs/>
          <w:sz w:val="20"/>
          <w:szCs w:val="20"/>
          <w:lang w:val="es-ES"/>
        </w:rPr>
        <w:t xml:space="preserve">Cuando la </w:t>
      </w:r>
      <w:r w:rsidRPr="00D2421C">
        <w:rPr>
          <w:rFonts w:ascii="Palatino Linotype" w:hAnsi="Palatino Linotype"/>
          <w:i/>
          <w:iCs/>
          <w:sz w:val="20"/>
          <w:szCs w:val="20"/>
          <w:lang w:val="es-ES"/>
        </w:rPr>
        <w:t xml:space="preserve">gente se consulta mutuamente, Dios los guíe </w:t>
      </w:r>
      <w:r>
        <w:rPr>
          <w:rFonts w:ascii="Palatino Linotype" w:hAnsi="Palatino Linotype"/>
          <w:i/>
          <w:iCs/>
          <w:sz w:val="20"/>
          <w:szCs w:val="20"/>
          <w:lang w:val="es-ES"/>
        </w:rPr>
        <w:t>hacia el mejor resultado</w:t>
      </w:r>
      <w:r w:rsidRPr="00D2421C">
        <w:rPr>
          <w:rFonts w:ascii="Palatino Linotype" w:hAnsi="Palatino Linotype"/>
          <w:i/>
          <w:iCs/>
          <w:sz w:val="20"/>
          <w:szCs w:val="20"/>
          <w:lang w:val="es-ES"/>
        </w:rPr>
        <w:t xml:space="preserve">”. Luego el Mensajero de Dios </w:t>
      </w:r>
      <w:r>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recitó: “…y (los creyentes son) aquellos que </w:t>
      </w:r>
      <w:r>
        <w:rPr>
          <w:rFonts w:ascii="Palatino Linotype" w:hAnsi="Palatino Linotype"/>
          <w:i/>
          <w:iCs/>
          <w:sz w:val="20"/>
          <w:szCs w:val="20"/>
          <w:lang w:val="es-ES"/>
        </w:rPr>
        <w:t xml:space="preserve">resuelven sus asuntos a través de la consulta </w:t>
      </w:r>
      <w:r w:rsidRPr="00D2421C">
        <w:rPr>
          <w:rFonts w:ascii="Palatino Linotype" w:hAnsi="Palatino Linotype"/>
          <w:i/>
          <w:iCs/>
          <w:sz w:val="20"/>
          <w:szCs w:val="20"/>
          <w:lang w:val="es-ES"/>
        </w:rPr>
        <w:t>mutua” (al-‘Adab al-Mufrad).</w:t>
      </w:r>
    </w:p>
    <w:p w:rsidR="00E25C6C" w:rsidRPr="00E25C6C" w:rsidRDefault="00E25C6C" w:rsidP="00275F6D">
      <w:pPr>
        <w:autoSpaceDE w:val="0"/>
        <w:autoSpaceDN w:val="0"/>
        <w:adjustRightInd w:val="0"/>
        <w:spacing w:before="120" w:after="120"/>
        <w:jc w:val="lowKashida"/>
        <w:rPr>
          <w:rFonts w:ascii="Palatino Linotype" w:hAnsi="Palatino Linotype"/>
          <w:sz w:val="2"/>
          <w:szCs w:val="2"/>
          <w:lang w:val="es-ES"/>
        </w:rPr>
      </w:pP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Los eruditos han afirmado que el gobernante está obligado a consultar a la gente en los asuntos relativos a sus i</w:t>
      </w:r>
      <w:r w:rsidRPr="00D2421C">
        <w:rPr>
          <w:rFonts w:ascii="Palatino Linotype" w:hAnsi="Palatino Linotype"/>
          <w:sz w:val="20"/>
          <w:szCs w:val="20"/>
          <w:lang w:val="es-ES"/>
        </w:rPr>
        <w:t>n</w:t>
      </w:r>
      <w:r w:rsidRPr="00D2421C">
        <w:rPr>
          <w:rFonts w:ascii="Palatino Linotype" w:hAnsi="Palatino Linotype"/>
          <w:sz w:val="20"/>
          <w:szCs w:val="20"/>
          <w:lang w:val="es-ES"/>
        </w:rPr>
        <w:t>tereses. Si descuida esta obligación de consultar a la población, la gente debe demandárselo para expresar su pal</w:t>
      </w:r>
      <w:r w:rsidRPr="00D2421C">
        <w:rPr>
          <w:rFonts w:ascii="Palatino Linotype" w:hAnsi="Palatino Linotype"/>
          <w:sz w:val="20"/>
          <w:szCs w:val="20"/>
          <w:lang w:val="es-ES"/>
        </w:rPr>
        <w:t>a</w:t>
      </w:r>
      <w:r w:rsidRPr="00D2421C">
        <w:rPr>
          <w:rFonts w:ascii="Palatino Linotype" w:hAnsi="Palatino Linotype"/>
          <w:sz w:val="20"/>
          <w:szCs w:val="20"/>
          <w:lang w:val="es-ES"/>
        </w:rPr>
        <w:t xml:space="preserve">bra y dar su opinión. Esto está basado en los </w:t>
      </w:r>
      <w:r>
        <w:rPr>
          <w:rFonts w:ascii="Palatino Linotype" w:hAnsi="Palatino Linotype"/>
          <w:sz w:val="20"/>
          <w:szCs w:val="20"/>
          <w:lang w:val="es-ES"/>
        </w:rPr>
        <w:t>versículos</w:t>
      </w:r>
      <w:r w:rsidRPr="00D2421C">
        <w:rPr>
          <w:rFonts w:ascii="Palatino Linotype" w:hAnsi="Palatino Linotype"/>
          <w:sz w:val="20"/>
          <w:szCs w:val="20"/>
          <w:lang w:val="es-ES"/>
        </w:rPr>
        <w:t xml:space="preserve"> mencionados </w:t>
      </w:r>
      <w:r>
        <w:rPr>
          <w:rFonts w:ascii="Palatino Linotype" w:hAnsi="Palatino Linotype"/>
          <w:sz w:val="20"/>
          <w:szCs w:val="20"/>
          <w:lang w:val="es-ES"/>
        </w:rPr>
        <w:t>anteriormente</w:t>
      </w:r>
      <w:r w:rsidRPr="00D2421C">
        <w:rPr>
          <w:rFonts w:ascii="Palatino Linotype" w:hAnsi="Palatino Linotype"/>
          <w:sz w:val="20"/>
          <w:szCs w:val="20"/>
          <w:lang w:val="es-ES"/>
        </w:rPr>
        <w:t xml:space="preserve">, y porque </w:t>
      </w:r>
      <w:r>
        <w:rPr>
          <w:rFonts w:ascii="Palatino Linotype" w:hAnsi="Palatino Linotype"/>
          <w:sz w:val="20"/>
          <w:szCs w:val="20"/>
          <w:lang w:val="es-ES"/>
        </w:rPr>
        <w:t>el Islam</w:t>
      </w:r>
      <w:r w:rsidRPr="00D2421C">
        <w:rPr>
          <w:rFonts w:ascii="Palatino Linotype" w:hAnsi="Palatino Linotype"/>
          <w:sz w:val="20"/>
          <w:szCs w:val="20"/>
          <w:lang w:val="es-ES"/>
        </w:rPr>
        <w:t xml:space="preserve"> considera al gobernante un representante del pueblo que es responsable de cumplir el deber que se le ha delegado. Así se le p</w:t>
      </w:r>
      <w:r w:rsidRPr="00D2421C">
        <w:rPr>
          <w:rFonts w:ascii="Palatino Linotype" w:hAnsi="Palatino Linotype"/>
          <w:sz w:val="20"/>
          <w:szCs w:val="20"/>
          <w:lang w:val="es-ES"/>
        </w:rPr>
        <w:t>i</w:t>
      </w:r>
      <w:r w:rsidRPr="00D2421C">
        <w:rPr>
          <w:rFonts w:ascii="Palatino Linotype" w:hAnsi="Palatino Linotype"/>
          <w:sz w:val="20"/>
          <w:szCs w:val="20"/>
          <w:lang w:val="es-ES"/>
        </w:rPr>
        <w:t>de a la población monitorear la implementación de la ley ejecutada por el gobernante. El Islam le</w:t>
      </w:r>
      <w:r w:rsidR="00055B9B">
        <w:rPr>
          <w:rFonts w:ascii="Palatino Linotype" w:hAnsi="Palatino Linotype"/>
          <w:sz w:val="20"/>
          <w:szCs w:val="20"/>
          <w:lang w:val="es-ES"/>
        </w:rPr>
        <w:t>s</w:t>
      </w:r>
      <w:r w:rsidRPr="00D2421C">
        <w:rPr>
          <w:rFonts w:ascii="Palatino Linotype" w:hAnsi="Palatino Linotype"/>
          <w:sz w:val="20"/>
          <w:szCs w:val="20"/>
          <w:lang w:val="es-ES"/>
        </w:rPr>
        <w:t xml:space="preserve"> provee a todas las personas libertad para expresar su opinión y criticar de la manera </w:t>
      </w:r>
      <w:r>
        <w:rPr>
          <w:rFonts w:ascii="Palatino Linotype" w:hAnsi="Palatino Linotype"/>
          <w:sz w:val="20"/>
          <w:szCs w:val="20"/>
          <w:lang w:val="es-ES"/>
        </w:rPr>
        <w:t>que sea</w:t>
      </w:r>
      <w:r w:rsidRPr="00D2421C">
        <w:rPr>
          <w:rFonts w:ascii="Palatino Linotype" w:hAnsi="Palatino Linotype"/>
          <w:sz w:val="20"/>
          <w:szCs w:val="20"/>
          <w:lang w:val="es-ES"/>
        </w:rPr>
        <w:t xml:space="preserve"> apropiada, de acuerdo a los princ</w:t>
      </w:r>
      <w:r w:rsidRPr="00D2421C">
        <w:rPr>
          <w:rFonts w:ascii="Palatino Linotype" w:hAnsi="Palatino Linotype"/>
          <w:sz w:val="20"/>
          <w:szCs w:val="20"/>
          <w:lang w:val="es-ES"/>
        </w:rPr>
        <w:t>i</w:t>
      </w:r>
      <w:r w:rsidRPr="00D2421C">
        <w:rPr>
          <w:rFonts w:ascii="Palatino Linotype" w:hAnsi="Palatino Linotype"/>
          <w:sz w:val="20"/>
          <w:szCs w:val="20"/>
          <w:lang w:val="es-ES"/>
        </w:rPr>
        <w:t xml:space="preserve">pios dispuestos por la religión. Sin embargo, no deben hacerlo de tal manera que cause </w:t>
      </w:r>
      <w:r>
        <w:rPr>
          <w:rFonts w:ascii="Palatino Linotype" w:hAnsi="Palatino Linotype"/>
          <w:sz w:val="20"/>
          <w:szCs w:val="20"/>
          <w:lang w:val="es-ES"/>
        </w:rPr>
        <w:t>una injusticia mayor</w:t>
      </w:r>
      <w:r w:rsidRPr="00D2421C">
        <w:rPr>
          <w:rFonts w:ascii="Palatino Linotype" w:hAnsi="Palatino Linotype"/>
          <w:sz w:val="20"/>
          <w:szCs w:val="20"/>
          <w:lang w:val="es-ES"/>
        </w:rPr>
        <w:t xml:space="preserve">.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Default="00275F6D" w:rsidP="00275F6D">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“Ciertamente, la mejor Yih</w:t>
      </w:r>
      <w:r>
        <w:rPr>
          <w:rFonts w:ascii="Palatino Linotype" w:hAnsi="Palatino Linotype"/>
          <w:i/>
          <w:iCs/>
          <w:sz w:val="20"/>
          <w:szCs w:val="20"/>
          <w:lang w:val="es-ES"/>
        </w:rPr>
        <w:t>a</w:t>
      </w:r>
      <w:r w:rsidRPr="00D2421C">
        <w:rPr>
          <w:rFonts w:ascii="Palatino Linotype" w:hAnsi="Palatino Linotype"/>
          <w:i/>
          <w:iCs/>
          <w:sz w:val="20"/>
          <w:szCs w:val="20"/>
          <w:lang w:val="es-ES"/>
        </w:rPr>
        <w:t xml:space="preserve">d es pronunciar una palabra de justicia </w:t>
      </w:r>
      <w:r>
        <w:rPr>
          <w:rFonts w:ascii="Palatino Linotype" w:hAnsi="Palatino Linotype"/>
          <w:i/>
          <w:iCs/>
          <w:sz w:val="20"/>
          <w:szCs w:val="20"/>
          <w:lang w:val="es-ES"/>
        </w:rPr>
        <w:t>ante</w:t>
      </w:r>
      <w:r w:rsidRPr="00D2421C">
        <w:rPr>
          <w:rFonts w:ascii="Palatino Linotype" w:hAnsi="Palatino Linotype"/>
          <w:i/>
          <w:iCs/>
          <w:sz w:val="20"/>
          <w:szCs w:val="20"/>
          <w:lang w:val="es-ES"/>
        </w:rPr>
        <w:t xml:space="preserve"> un gobernante corrupto” (Abu Dawud y Ibn Máyah).</w:t>
      </w:r>
    </w:p>
    <w:p w:rsidR="00E25C6C" w:rsidRPr="00E25C6C" w:rsidRDefault="00E25C6C" w:rsidP="00275F6D">
      <w:pPr>
        <w:autoSpaceDE w:val="0"/>
        <w:autoSpaceDN w:val="0"/>
        <w:adjustRightInd w:val="0"/>
        <w:spacing w:before="120" w:after="120"/>
        <w:jc w:val="lowKashida"/>
        <w:rPr>
          <w:rFonts w:ascii="Palatino Linotype" w:hAnsi="Palatino Linotype"/>
          <w:i/>
          <w:iCs/>
          <w:sz w:val="2"/>
          <w:szCs w:val="2"/>
          <w:lang w:val="es-ES"/>
        </w:rPr>
      </w:pPr>
    </w:p>
    <w:p w:rsidR="00275F6D" w:rsidRPr="00D2421C" w:rsidRDefault="00275F6D" w:rsidP="00055B9B">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Abu Bákr, el primer </w:t>
      </w:r>
      <w:r w:rsidR="00055B9B">
        <w:rPr>
          <w:rFonts w:ascii="Palatino Linotype" w:hAnsi="Palatino Linotype"/>
          <w:sz w:val="20"/>
          <w:szCs w:val="20"/>
          <w:lang w:val="es-ES"/>
        </w:rPr>
        <w:t>c</w:t>
      </w:r>
      <w:r w:rsidRPr="00D2421C">
        <w:rPr>
          <w:rFonts w:ascii="Palatino Linotype" w:hAnsi="Palatino Linotype"/>
          <w:sz w:val="20"/>
          <w:szCs w:val="20"/>
          <w:lang w:val="es-ES"/>
        </w:rPr>
        <w:t>alifa del Islam, se dirigió a la gente diciéndole:</w:t>
      </w:r>
    </w:p>
    <w:p w:rsidR="00275F6D" w:rsidRPr="00D2421C" w:rsidRDefault="00275F6D" w:rsidP="00275F6D">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“¡Oh, gente! He sido designado como vuestro gobernante aunque no soy el mejor entre ustedes. Por lo tanto, si me encuentran en el camino correcto, ayúdenme. Pero si me encuentran en el error, corríjanme. Obedézcanme siempre y cuando yo esté obed</w:t>
      </w:r>
      <w:r w:rsidRPr="00D2421C">
        <w:rPr>
          <w:rFonts w:ascii="Palatino Linotype" w:hAnsi="Palatino Linotype"/>
          <w:i/>
          <w:iCs/>
          <w:sz w:val="20"/>
          <w:szCs w:val="20"/>
          <w:lang w:val="es-ES"/>
        </w:rPr>
        <w:t>e</w:t>
      </w:r>
      <w:r w:rsidRPr="00D2421C">
        <w:rPr>
          <w:rFonts w:ascii="Palatino Linotype" w:hAnsi="Palatino Linotype"/>
          <w:i/>
          <w:iCs/>
          <w:sz w:val="20"/>
          <w:szCs w:val="20"/>
          <w:lang w:val="es-ES"/>
        </w:rPr>
        <w:t>ciendo a Dios al conducir vuestros asuntos. Y cuando sea que yo Le desobedezca, entonces no reclamo vuestra obediencia”.</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‘Umar ibn al-Jattáb, el segundo califa del Islam, se puso de pie en el púlpito un día y se dirigió a la gente diciendo:</w:t>
      </w:r>
    </w:p>
    <w:p w:rsidR="00275F6D"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“¡Oh, gente! Si encuentran que he caído en la corrupción, entonces corríjanme”. Un beduino se alzó entre la gente y dijo: “¡Por Dios! Que si te encontramos desviado, ¡te corregiremos con nuestras espadas!</w:t>
      </w:r>
      <w:r>
        <w:rPr>
          <w:rFonts w:ascii="Palatino Linotype" w:hAnsi="Palatino Linotype"/>
          <w:i/>
          <w:iCs/>
          <w:sz w:val="20"/>
          <w:szCs w:val="20"/>
          <w:lang w:val="es-ES"/>
        </w:rPr>
        <w:t>”</w:t>
      </w:r>
      <w:r w:rsidRPr="00D2421C">
        <w:rPr>
          <w:rFonts w:ascii="Palatino Linotype" w:hAnsi="Palatino Linotype"/>
          <w:i/>
          <w:iCs/>
          <w:sz w:val="20"/>
          <w:szCs w:val="20"/>
          <w:lang w:val="es-ES"/>
        </w:rPr>
        <w:t xml:space="preserve"> Sin embargo, ‘Umar no se enojó ni le guardó rencor. Sólo levantó su mano hacia el cielo y dijo: “Alabado sea Dios que ha hecho que entre Su nación haya alguien capaz de corregir la desviación de ‘Umar”.</w:t>
      </w:r>
    </w:p>
    <w:p w:rsidR="00E25C6C" w:rsidRPr="00E25C6C" w:rsidRDefault="00E25C6C" w:rsidP="00275F6D">
      <w:pPr>
        <w:autoSpaceDE w:val="0"/>
        <w:autoSpaceDN w:val="0"/>
        <w:adjustRightInd w:val="0"/>
        <w:spacing w:before="120" w:after="120"/>
        <w:jc w:val="lowKashida"/>
        <w:rPr>
          <w:rFonts w:ascii="Palatino Linotype" w:hAnsi="Palatino Linotype"/>
          <w:sz w:val="2"/>
          <w:szCs w:val="2"/>
          <w:lang w:val="es-ES"/>
        </w:rPr>
      </w:pPr>
    </w:p>
    <w:p w:rsidR="00275F6D" w:rsidRPr="005F1D9F" w:rsidRDefault="00275F6D" w:rsidP="00275F6D">
      <w:pPr>
        <w:autoSpaceDE w:val="0"/>
        <w:autoSpaceDN w:val="0"/>
        <w:adjustRightInd w:val="0"/>
        <w:spacing w:before="120" w:after="120"/>
        <w:jc w:val="lowKashida"/>
        <w:rPr>
          <w:rFonts w:ascii="Palatino Linotype" w:hAnsi="Palatino Linotype"/>
          <w:sz w:val="20"/>
          <w:szCs w:val="20"/>
          <w:u w:val="single"/>
          <w:lang w:val="es-ES"/>
        </w:rPr>
      </w:pPr>
      <w:r w:rsidRPr="00D2421C">
        <w:rPr>
          <w:rFonts w:ascii="Palatino Linotype" w:hAnsi="Palatino Linotype"/>
          <w:sz w:val="20"/>
          <w:szCs w:val="20"/>
          <w:lang w:val="es-ES"/>
        </w:rPr>
        <w:t>El gobernante también debe ser convocado a rendir cuentas y ser cuestionado por sus actos.</w:t>
      </w:r>
    </w:p>
    <w:p w:rsidR="00275F6D" w:rsidRDefault="00275F6D" w:rsidP="00055B9B">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Una vez ‘Umar se dirigió a la gente mientras estaba vestido con dos piezas de ropa. Cuando le dijo a la gente: “¡Oh, gente! E</w:t>
      </w:r>
      <w:r w:rsidRPr="00D2421C">
        <w:rPr>
          <w:rFonts w:ascii="Palatino Linotype" w:hAnsi="Palatino Linotype"/>
          <w:i/>
          <w:iCs/>
          <w:sz w:val="20"/>
          <w:szCs w:val="20"/>
          <w:lang w:val="es-ES"/>
        </w:rPr>
        <w:t>s</w:t>
      </w:r>
      <w:r w:rsidRPr="00D2421C">
        <w:rPr>
          <w:rFonts w:ascii="Palatino Linotype" w:hAnsi="Palatino Linotype"/>
          <w:i/>
          <w:iCs/>
          <w:sz w:val="20"/>
          <w:szCs w:val="20"/>
          <w:lang w:val="es-ES"/>
        </w:rPr>
        <w:t>c</w:t>
      </w:r>
      <w:r>
        <w:rPr>
          <w:rFonts w:ascii="Palatino Linotype" w:hAnsi="Palatino Linotype"/>
          <w:i/>
          <w:iCs/>
          <w:sz w:val="20"/>
          <w:szCs w:val="20"/>
          <w:lang w:val="es-ES"/>
        </w:rPr>
        <w:t>u</w:t>
      </w:r>
      <w:r w:rsidRPr="00D2421C">
        <w:rPr>
          <w:rFonts w:ascii="Palatino Linotype" w:hAnsi="Palatino Linotype"/>
          <w:i/>
          <w:iCs/>
          <w:sz w:val="20"/>
          <w:szCs w:val="20"/>
          <w:lang w:val="es-ES"/>
        </w:rPr>
        <w:t>chen y obed</w:t>
      </w:r>
      <w:r>
        <w:rPr>
          <w:rFonts w:ascii="Palatino Linotype" w:hAnsi="Palatino Linotype"/>
          <w:i/>
          <w:iCs/>
          <w:sz w:val="20"/>
          <w:szCs w:val="20"/>
          <w:lang w:val="es-ES"/>
        </w:rPr>
        <w:t>e</w:t>
      </w:r>
      <w:r w:rsidRPr="00D2421C">
        <w:rPr>
          <w:rFonts w:ascii="Palatino Linotype" w:hAnsi="Palatino Linotype"/>
          <w:i/>
          <w:iCs/>
          <w:sz w:val="20"/>
          <w:szCs w:val="20"/>
          <w:lang w:val="es-ES"/>
        </w:rPr>
        <w:t>zcan”. Un hombre se puso de pie y dijo: “No te escucharemos ni te obedeceremos”. ‘Umar preguntó: “¿Y por qué?”, y el hombre respondió: “Porque tienes dos piezas de ropa mientras nosotros tenemos sólo una (él había entregado una prenda a cada musulmán)”. ‘Umar convocó a su hijo en voz alta: “¡Ab</w:t>
      </w:r>
      <w:r>
        <w:rPr>
          <w:rFonts w:ascii="Palatino Linotype" w:hAnsi="Palatino Linotype"/>
          <w:i/>
          <w:iCs/>
          <w:sz w:val="20"/>
          <w:szCs w:val="20"/>
          <w:lang w:val="es-ES"/>
        </w:rPr>
        <w:t>dullah</w:t>
      </w:r>
      <w:r w:rsidRPr="00D2421C">
        <w:rPr>
          <w:rFonts w:ascii="Palatino Linotype" w:hAnsi="Palatino Linotype"/>
          <w:i/>
          <w:iCs/>
          <w:sz w:val="20"/>
          <w:szCs w:val="20"/>
          <w:lang w:val="es-ES"/>
        </w:rPr>
        <w:t xml:space="preserve"> Ibn ‘Umar!, Diles…”. ‘Abd</w:t>
      </w:r>
      <w:r>
        <w:rPr>
          <w:rFonts w:ascii="Palatino Linotype" w:hAnsi="Palatino Linotype"/>
          <w:i/>
          <w:iCs/>
          <w:sz w:val="20"/>
          <w:szCs w:val="20"/>
          <w:lang w:val="es-ES"/>
        </w:rPr>
        <w:t>ullah</w:t>
      </w:r>
      <w:r w:rsidRPr="00D2421C">
        <w:rPr>
          <w:rFonts w:ascii="Palatino Linotype" w:hAnsi="Palatino Linotype"/>
          <w:i/>
          <w:iCs/>
          <w:sz w:val="20"/>
          <w:szCs w:val="20"/>
          <w:lang w:val="es-ES"/>
        </w:rPr>
        <w:t xml:space="preserve"> dijo: “La otra pieza de ropa es la mía, que yo se la he dado”. El hombre dijo entonces: “Ahora te escucharemos y te obedeceremos”.</w:t>
      </w:r>
    </w:p>
    <w:p w:rsidR="00E25C6C" w:rsidRPr="00E25C6C" w:rsidRDefault="00E25C6C" w:rsidP="00055B9B">
      <w:pPr>
        <w:autoSpaceDE w:val="0"/>
        <w:autoSpaceDN w:val="0"/>
        <w:adjustRightInd w:val="0"/>
        <w:spacing w:before="120" w:after="120"/>
        <w:jc w:val="lowKashida"/>
        <w:rPr>
          <w:rFonts w:ascii="Palatino Linotype" w:hAnsi="Palatino Linotype"/>
          <w:i/>
          <w:iCs/>
          <w:sz w:val="2"/>
          <w:szCs w:val="2"/>
          <w:lang w:val="es-ES"/>
        </w:rPr>
      </w:pPr>
    </w:p>
    <w:p w:rsidR="00275F6D" w:rsidRDefault="00275F6D" w:rsidP="00055B9B">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Así, el Islam preserva los derechos y libertades tanto de la sociedad como del individuo. Salvaguarda las fuentes de la legislación de los caprichos y deseos de los legisladores, porque dan forma a su legislación según las necesidades regionales y personales. La legislación islámica no especifica otros detalles </w:t>
      </w:r>
      <w:r>
        <w:rPr>
          <w:rFonts w:ascii="Palatino Linotype" w:hAnsi="Palatino Linotype"/>
          <w:sz w:val="20"/>
          <w:szCs w:val="20"/>
          <w:lang w:val="es-ES"/>
        </w:rPr>
        <w:t>sobre la forma del</w:t>
      </w:r>
      <w:r w:rsidRPr="00D2421C">
        <w:rPr>
          <w:rFonts w:ascii="Palatino Linotype" w:hAnsi="Palatino Linotype"/>
          <w:sz w:val="20"/>
          <w:szCs w:val="20"/>
          <w:lang w:val="es-ES"/>
        </w:rPr>
        <w:t xml:space="preserve"> gobierno. Esto tiene </w:t>
      </w:r>
      <w:r w:rsidR="00055B9B">
        <w:rPr>
          <w:rFonts w:ascii="Palatino Linotype" w:hAnsi="Palatino Linotype"/>
          <w:sz w:val="20"/>
          <w:szCs w:val="20"/>
          <w:lang w:val="es-ES"/>
        </w:rPr>
        <w:t>como</w:t>
      </w:r>
      <w:r w:rsidRPr="00D2421C">
        <w:rPr>
          <w:rFonts w:ascii="Palatino Linotype" w:hAnsi="Palatino Linotype"/>
          <w:sz w:val="20"/>
          <w:szCs w:val="20"/>
          <w:lang w:val="es-ES"/>
        </w:rPr>
        <w:t xml:space="preserve"> objetivo dejar la puerta abierta para que los musulmanes elaboren su propia jurisprudencia, </w:t>
      </w:r>
      <w:r w:rsidR="00055B9B">
        <w:rPr>
          <w:rFonts w:ascii="Palatino Linotype" w:hAnsi="Palatino Linotype"/>
          <w:sz w:val="20"/>
          <w:szCs w:val="20"/>
          <w:lang w:val="es-ES"/>
        </w:rPr>
        <w:t xml:space="preserve">para </w:t>
      </w:r>
      <w:r w:rsidRPr="00D2421C">
        <w:rPr>
          <w:rFonts w:ascii="Palatino Linotype" w:hAnsi="Palatino Linotype"/>
          <w:sz w:val="20"/>
          <w:szCs w:val="20"/>
          <w:lang w:val="es-ES"/>
        </w:rPr>
        <w:t>que sea más apropiada para sus condiciones específicas y sirva mejor a sus intereses en un tiempo y lugar específico, sie</w:t>
      </w:r>
      <w:r w:rsidRPr="00D2421C">
        <w:rPr>
          <w:rFonts w:ascii="Palatino Linotype" w:hAnsi="Palatino Linotype"/>
          <w:sz w:val="20"/>
          <w:szCs w:val="20"/>
          <w:lang w:val="es-ES"/>
        </w:rPr>
        <w:t>m</w:t>
      </w:r>
      <w:r w:rsidRPr="00D2421C">
        <w:rPr>
          <w:rFonts w:ascii="Palatino Linotype" w:hAnsi="Palatino Linotype"/>
          <w:sz w:val="20"/>
          <w:szCs w:val="20"/>
          <w:lang w:val="es-ES"/>
        </w:rPr>
        <w:t>pre y cuando las normas de esta jurisprudencia no contradigan los principios fundamentales del Islam.</w:t>
      </w: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275F6D" w:rsidRPr="0004718B" w:rsidRDefault="0004718B" w:rsidP="0004718B">
      <w:pPr>
        <w:pStyle w:val="Title"/>
        <w:rPr>
          <w:lang w:val="es-CO"/>
        </w:rPr>
      </w:pPr>
      <w:bookmarkStart w:id="31" w:name="_Toc262297823"/>
      <w:r>
        <w:rPr>
          <w:lang w:val="es-CO"/>
        </w:rPr>
        <w:t>Economía</w:t>
      </w:r>
      <w:bookmarkEnd w:id="31"/>
    </w:p>
    <w:p w:rsidR="00275F6D" w:rsidRDefault="00275F6D" w:rsidP="00275F6D">
      <w:pPr>
        <w:autoSpaceDE w:val="0"/>
        <w:autoSpaceDN w:val="0"/>
        <w:adjustRightInd w:val="0"/>
        <w:spacing w:before="120" w:after="120"/>
        <w:jc w:val="lowKashida"/>
        <w:rPr>
          <w:rFonts w:ascii="Palatino Linotype" w:hAnsi="Palatino Linotype"/>
          <w:sz w:val="20"/>
          <w:szCs w:val="20"/>
          <w:lang w:val="es-ES"/>
        </w:rPr>
      </w:pPr>
    </w:p>
    <w:p w:rsidR="00275F6D" w:rsidRPr="00D2421C" w:rsidRDefault="00275F6D" w:rsidP="00055B9B">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La riqueza es la base con la cual se mantiene la vida. La ley islámica intenta a través de ella establecer una sociedad balanceada, en la cual haya justicia social y </w:t>
      </w:r>
      <w:r w:rsidR="00055B9B">
        <w:rPr>
          <w:rFonts w:ascii="Palatino Linotype" w:hAnsi="Palatino Linotype"/>
          <w:sz w:val="20"/>
          <w:szCs w:val="20"/>
          <w:lang w:val="es-ES"/>
        </w:rPr>
        <w:t>las</w:t>
      </w:r>
      <w:r w:rsidRPr="00D2421C">
        <w:rPr>
          <w:rFonts w:ascii="Palatino Linotype" w:hAnsi="Palatino Linotype"/>
          <w:sz w:val="20"/>
          <w:szCs w:val="20"/>
          <w:lang w:val="es-ES"/>
        </w:rPr>
        <w:t xml:space="preserve"> persona</w:t>
      </w:r>
      <w:r w:rsidR="00055B9B">
        <w:rPr>
          <w:rFonts w:ascii="Palatino Linotype" w:hAnsi="Palatino Linotype"/>
          <w:sz w:val="20"/>
          <w:szCs w:val="20"/>
          <w:lang w:val="es-ES"/>
        </w:rPr>
        <w:t>s</w:t>
      </w:r>
      <w:r w:rsidRPr="00D2421C">
        <w:rPr>
          <w:rFonts w:ascii="Palatino Linotype" w:hAnsi="Palatino Linotype"/>
          <w:sz w:val="20"/>
          <w:szCs w:val="20"/>
          <w:lang w:val="es-ES"/>
        </w:rPr>
        <w:t xml:space="preserve"> pueda</w:t>
      </w:r>
      <w:r w:rsidR="00055B9B">
        <w:rPr>
          <w:rFonts w:ascii="Palatino Linotype" w:hAnsi="Palatino Linotype"/>
          <w:sz w:val="20"/>
          <w:szCs w:val="20"/>
          <w:lang w:val="es-ES"/>
        </w:rPr>
        <w:t>n</w:t>
      </w:r>
      <w:r w:rsidRPr="00D2421C">
        <w:rPr>
          <w:rFonts w:ascii="Palatino Linotype" w:hAnsi="Palatino Linotype"/>
          <w:sz w:val="20"/>
          <w:szCs w:val="20"/>
          <w:lang w:val="es-ES"/>
        </w:rPr>
        <w:t xml:space="preserve"> llevar una vida honorable. Dios dijo:</w:t>
      </w:r>
    </w:p>
    <w:p w:rsidR="00275F6D" w:rsidRPr="00D2421C" w:rsidRDefault="00275F6D" w:rsidP="00275F6D">
      <w:pPr>
        <w:pStyle w:val="Aleya"/>
      </w:pPr>
      <w:r w:rsidRPr="00D2421C">
        <w:t>“Los bienes y los hijos son parte de los encantos de la vida mundanal, que éstos no os hagan olvidar de lo que Dios ha ordenado. Utili</w:t>
      </w:r>
      <w:r>
        <w:t xml:space="preserve">cen </w:t>
      </w:r>
      <w:r w:rsidRPr="00D2421C">
        <w:t xml:space="preserve">bien </w:t>
      </w:r>
      <w:r>
        <w:t>su</w:t>
      </w:r>
      <w:r w:rsidRPr="00D2421C">
        <w:t>s riquezas y edu</w:t>
      </w:r>
      <w:r>
        <w:t xml:space="preserve">quen </w:t>
      </w:r>
      <w:r w:rsidRPr="00D2421C">
        <w:t xml:space="preserve">correctamente a </w:t>
      </w:r>
      <w:r>
        <w:t>su</w:t>
      </w:r>
      <w:r w:rsidRPr="00D2421C">
        <w:t>s hijos pues las obras que a Dios Le complacen son las que perduran y tienen gran recompensa” (Corán 18:46).</w:t>
      </w:r>
    </w:p>
    <w:p w:rsidR="00275F6D" w:rsidRPr="00D2421C" w:rsidRDefault="00275F6D" w:rsidP="0021026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Puesto que el Islam considera que el capital es una de las necesidades indispensables sin la cual los individuos </w:t>
      </w:r>
      <w:r w:rsidR="0021026F">
        <w:rPr>
          <w:rFonts w:ascii="Palatino Linotype" w:hAnsi="Palatino Linotype"/>
          <w:sz w:val="20"/>
          <w:szCs w:val="20"/>
          <w:lang w:val="es-ES"/>
        </w:rPr>
        <w:t>no pueden construir una</w:t>
      </w:r>
      <w:r w:rsidRPr="00D2421C">
        <w:rPr>
          <w:rFonts w:ascii="Palatino Linotype" w:hAnsi="Palatino Linotype"/>
          <w:sz w:val="20"/>
          <w:szCs w:val="20"/>
          <w:lang w:val="es-ES"/>
        </w:rPr>
        <w:t xml:space="preserve"> sociedad </w:t>
      </w:r>
      <w:r w:rsidR="0021026F">
        <w:rPr>
          <w:rFonts w:ascii="Palatino Linotype" w:hAnsi="Palatino Linotype"/>
          <w:sz w:val="20"/>
          <w:szCs w:val="20"/>
          <w:lang w:val="es-ES"/>
        </w:rPr>
        <w:t>civilizada y diversa</w:t>
      </w:r>
      <w:r w:rsidRPr="00D2421C">
        <w:rPr>
          <w:rFonts w:ascii="Palatino Linotype" w:hAnsi="Palatino Linotype"/>
          <w:sz w:val="20"/>
          <w:szCs w:val="20"/>
          <w:lang w:val="es-ES"/>
        </w:rPr>
        <w:t>, ha ordenado que se debe calcular el porcentaje del Zaka</w:t>
      </w:r>
      <w:r>
        <w:rPr>
          <w:rFonts w:ascii="Palatino Linotype" w:hAnsi="Palatino Linotype"/>
          <w:sz w:val="20"/>
          <w:szCs w:val="20"/>
          <w:lang w:val="es-ES"/>
        </w:rPr>
        <w:t>t</w:t>
      </w:r>
      <w:r w:rsidRPr="00D2421C">
        <w:rPr>
          <w:rFonts w:ascii="Palatino Linotype" w:hAnsi="Palatino Linotype"/>
          <w:sz w:val="20"/>
          <w:szCs w:val="20"/>
          <w:lang w:val="es-ES"/>
        </w:rPr>
        <w:t xml:space="preserve"> o c</w:t>
      </w:r>
      <w:r w:rsidRPr="00D2421C">
        <w:rPr>
          <w:rFonts w:ascii="Palatino Linotype" w:hAnsi="Palatino Linotype"/>
          <w:sz w:val="20"/>
          <w:szCs w:val="20"/>
          <w:lang w:val="es-ES"/>
        </w:rPr>
        <w:t>a</w:t>
      </w:r>
      <w:r w:rsidRPr="00D2421C">
        <w:rPr>
          <w:rFonts w:ascii="Palatino Linotype" w:hAnsi="Palatino Linotype"/>
          <w:sz w:val="20"/>
          <w:szCs w:val="20"/>
          <w:lang w:val="es-ES"/>
        </w:rPr>
        <w:t>ridad obligatoria, del capital de la riqueza, si la persona ha poseído a lo largo de un año lunar el monto mínimo n</w:t>
      </w:r>
      <w:r w:rsidRPr="00D2421C">
        <w:rPr>
          <w:rFonts w:ascii="Palatino Linotype" w:hAnsi="Palatino Linotype"/>
          <w:sz w:val="20"/>
          <w:szCs w:val="20"/>
          <w:lang w:val="es-ES"/>
        </w:rPr>
        <w:t>e</w:t>
      </w:r>
      <w:r w:rsidRPr="00D2421C">
        <w:rPr>
          <w:rFonts w:ascii="Palatino Linotype" w:hAnsi="Palatino Linotype"/>
          <w:sz w:val="20"/>
          <w:szCs w:val="20"/>
          <w:lang w:val="es-ES"/>
        </w:rPr>
        <w:t>cesario para eso. Este dinero debe ser distribuido entre los pobres. Es algo que se le debe al pobre y a lo que tiene derecho, y está prohibido negárselo o retenerlo. Esto no significa que el Islam haya abolido la propiedad privada y ni el comercio privado, sino que por el contrario los respeta. Hay muchos textos explícitos que prohíben las tran</w:t>
      </w:r>
      <w:r w:rsidRPr="00D2421C">
        <w:rPr>
          <w:rFonts w:ascii="Palatino Linotype" w:hAnsi="Palatino Linotype"/>
          <w:sz w:val="20"/>
          <w:szCs w:val="20"/>
          <w:lang w:val="es-ES"/>
        </w:rPr>
        <w:t>s</w:t>
      </w:r>
      <w:r w:rsidRPr="00D2421C">
        <w:rPr>
          <w:rFonts w:ascii="Palatino Linotype" w:hAnsi="Palatino Linotype"/>
          <w:sz w:val="20"/>
          <w:szCs w:val="20"/>
          <w:lang w:val="es-ES"/>
        </w:rPr>
        <w:t>gresiones contra la riqueza y la propiedad ajena. Dios dijo:</w:t>
      </w:r>
    </w:p>
    <w:p w:rsidR="00275F6D" w:rsidRPr="00D2421C" w:rsidRDefault="00275F6D" w:rsidP="00275F6D">
      <w:pPr>
        <w:pStyle w:val="Aleya"/>
      </w:pPr>
      <w:r w:rsidRPr="00D2421C">
        <w:t>“No devor</w:t>
      </w:r>
      <w:r>
        <w:t>en</w:t>
      </w:r>
      <w:r w:rsidRPr="00D2421C">
        <w:t xml:space="preserve"> </w:t>
      </w:r>
      <w:r>
        <w:t>l</w:t>
      </w:r>
      <w:r w:rsidRPr="00D2421C">
        <w:t>os bienes injustamente unos a otros, ni soborn</w:t>
      </w:r>
      <w:r>
        <w:t>en</w:t>
      </w:r>
      <w:r w:rsidRPr="00D2421C">
        <w:t xml:space="preserve"> a los jueces para devorar ilegalmente la </w:t>
      </w:r>
      <w:r>
        <w:t>propiedad</w:t>
      </w:r>
      <w:r w:rsidRPr="00D2421C">
        <w:t xml:space="preserve"> a</w:t>
      </w:r>
      <w:r>
        <w:t>jena a sabiendas” (Corán 2:188)</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ha promulgado leyes y regulaciones cuya implementación garantiza el logro de sus metas… para proveer una vida honorable para todas las personas en la sociedad islámica. Algunas de las regulaciones son:</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w:t>
      </w:r>
      <w:r>
        <w:rPr>
          <w:rFonts w:ascii="Palatino Linotype" w:hAnsi="Palatino Linotype"/>
          <w:sz w:val="20"/>
          <w:szCs w:val="20"/>
          <w:lang w:val="es-ES"/>
        </w:rPr>
        <w:t xml:space="preserve"> </w:t>
      </w:r>
      <w:r w:rsidRPr="00D2421C">
        <w:rPr>
          <w:rFonts w:ascii="Palatino Linotype" w:hAnsi="Palatino Linotype"/>
          <w:sz w:val="20"/>
          <w:szCs w:val="20"/>
          <w:lang w:val="es-ES"/>
        </w:rPr>
        <w:t>– El Islam ha prohibido el cobro de intereses (usura), porque no le permite a la gente explotar a otros ni apropia</w:t>
      </w:r>
      <w:r w:rsidRPr="00D2421C">
        <w:rPr>
          <w:rFonts w:ascii="Palatino Linotype" w:hAnsi="Palatino Linotype"/>
          <w:sz w:val="20"/>
          <w:szCs w:val="20"/>
          <w:lang w:val="es-ES"/>
        </w:rPr>
        <w:t>r</w:t>
      </w:r>
      <w:r w:rsidRPr="00D2421C">
        <w:rPr>
          <w:rFonts w:ascii="Palatino Linotype" w:hAnsi="Palatino Linotype"/>
          <w:sz w:val="20"/>
          <w:szCs w:val="20"/>
          <w:lang w:val="es-ES"/>
        </w:rPr>
        <w:t xml:space="preserve">se de su riqueza ilegítimamente. El Islam ha convertido a la riqueza y a la propiedad en inviolable. Debido al hecho de que el interés conduce a la gente a olvidar los actos de </w:t>
      </w:r>
      <w:r>
        <w:rPr>
          <w:rFonts w:ascii="Palatino Linotype" w:hAnsi="Palatino Linotype"/>
          <w:sz w:val="20"/>
          <w:szCs w:val="20"/>
          <w:lang w:val="es-ES"/>
        </w:rPr>
        <w:t>solidaridad</w:t>
      </w:r>
      <w:r w:rsidRPr="00D2421C">
        <w:rPr>
          <w:rFonts w:ascii="Palatino Linotype" w:hAnsi="Palatino Linotype"/>
          <w:sz w:val="20"/>
          <w:szCs w:val="20"/>
          <w:lang w:val="es-ES"/>
        </w:rPr>
        <w:t xml:space="preserve"> y conduce a la acumulación de riquezas en manos de unos pocos, Dios dijo:</w:t>
      </w:r>
    </w:p>
    <w:p w:rsidR="00275F6D" w:rsidRPr="00D2421C" w:rsidRDefault="00275F6D" w:rsidP="007B29AA">
      <w:pPr>
        <w:pStyle w:val="Aleya"/>
      </w:pPr>
      <w:r w:rsidRPr="00D2421C">
        <w:t>“</w:t>
      </w:r>
      <w:r w:rsidRPr="00B109C7">
        <w:t>¡Oh, creyentes! Tem</w:t>
      </w:r>
      <w:r>
        <w:t>an</w:t>
      </w:r>
      <w:r w:rsidRPr="00B109C7">
        <w:t xml:space="preserve"> a </w:t>
      </w:r>
      <w:r>
        <w:t>Dios</w:t>
      </w:r>
      <w:r w:rsidRPr="00B109C7">
        <w:t xml:space="preserve"> y renunci</w:t>
      </w:r>
      <w:r>
        <w:t xml:space="preserve">en </w:t>
      </w:r>
      <w:r w:rsidRPr="00B109C7">
        <w:t xml:space="preserve">a lo que </w:t>
      </w:r>
      <w:r>
        <w:t>les</w:t>
      </w:r>
      <w:r w:rsidRPr="00B109C7">
        <w:t xml:space="preserve"> adeuden a causa de la usura, si es que so</w:t>
      </w:r>
      <w:r>
        <w:t>n</w:t>
      </w:r>
      <w:r w:rsidRPr="00B109C7">
        <w:t xml:space="preserve">, en verdad, creyentes. </w:t>
      </w:r>
      <w:r>
        <w:t>Pero</w:t>
      </w:r>
      <w:r w:rsidRPr="00B109C7">
        <w:t xml:space="preserve"> si no </w:t>
      </w:r>
      <w:r w:rsidR="007B29AA">
        <w:t>abandonan</w:t>
      </w:r>
      <w:r w:rsidRPr="00B109C7">
        <w:t xml:space="preserve"> la usura, s</w:t>
      </w:r>
      <w:r>
        <w:t xml:space="preserve">epan </w:t>
      </w:r>
      <w:r w:rsidRPr="00B109C7">
        <w:t xml:space="preserve">que </w:t>
      </w:r>
      <w:r>
        <w:t>Dios</w:t>
      </w:r>
      <w:r w:rsidRPr="00B109C7">
        <w:t xml:space="preserve"> y Su Mensajero </w:t>
      </w:r>
      <w:r>
        <w:t>le</w:t>
      </w:r>
      <w:r w:rsidRPr="00B109C7">
        <w:t xml:space="preserve">s declaran la guerra; pero si </w:t>
      </w:r>
      <w:r>
        <w:t>se arr</w:t>
      </w:r>
      <w:r>
        <w:t>e</w:t>
      </w:r>
      <w:r>
        <w:t>pienten</w:t>
      </w:r>
      <w:r w:rsidR="007B29AA">
        <w:t>,</w:t>
      </w:r>
      <w:r w:rsidRPr="00B109C7">
        <w:t xml:space="preserve"> t</w:t>
      </w:r>
      <w:r>
        <w:t xml:space="preserve">ienen </w:t>
      </w:r>
      <w:r w:rsidRPr="00B109C7">
        <w:t xml:space="preserve">derecho al capital original, </w:t>
      </w:r>
      <w:r w:rsidR="001A5B0A">
        <w:t xml:space="preserve">y </w:t>
      </w:r>
      <w:r w:rsidRPr="00B109C7">
        <w:t>de esta forma no oprimir</w:t>
      </w:r>
      <w:r>
        <w:t>án ni serán oprimidos</w:t>
      </w:r>
      <w:r w:rsidRPr="00D2421C">
        <w:t>” (Corán 22:278-279)</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2 – La religión </w:t>
      </w:r>
      <w:r>
        <w:rPr>
          <w:rFonts w:ascii="Palatino Linotype" w:hAnsi="Palatino Linotype"/>
          <w:sz w:val="20"/>
          <w:szCs w:val="20"/>
          <w:lang w:val="es-ES"/>
        </w:rPr>
        <w:t>del Islam</w:t>
      </w:r>
      <w:r w:rsidRPr="00D2421C">
        <w:rPr>
          <w:rFonts w:ascii="Palatino Linotype" w:hAnsi="Palatino Linotype"/>
          <w:sz w:val="20"/>
          <w:szCs w:val="20"/>
          <w:lang w:val="es-ES"/>
        </w:rPr>
        <w:t xml:space="preserve"> anima a la gente a dar préstamos. También incentiva a extender el plazo de pago si </w:t>
      </w:r>
      <w:r>
        <w:rPr>
          <w:rFonts w:ascii="Palatino Linotype" w:hAnsi="Palatino Linotype"/>
          <w:sz w:val="20"/>
          <w:szCs w:val="20"/>
          <w:lang w:val="es-ES"/>
        </w:rPr>
        <w:t>el deudor</w:t>
      </w:r>
      <w:r w:rsidRPr="00D2421C">
        <w:rPr>
          <w:rFonts w:ascii="Palatino Linotype" w:hAnsi="Palatino Linotype"/>
          <w:sz w:val="20"/>
          <w:szCs w:val="20"/>
          <w:lang w:val="es-ES"/>
        </w:rPr>
        <w:t xml:space="preserve"> tiene dificultades para pagar el préstamo. No se debe ser duro ni cruel con el individuo que intenta pagar su deuda. Sobre aquellos que tienen los medios para pagar sus deudas y no lo hacen, se debe tomar un curso de a</w:t>
      </w:r>
      <w:r w:rsidRPr="00D2421C">
        <w:rPr>
          <w:rFonts w:ascii="Palatino Linotype" w:hAnsi="Palatino Linotype"/>
          <w:sz w:val="20"/>
          <w:szCs w:val="20"/>
          <w:lang w:val="es-ES"/>
        </w:rPr>
        <w:t>c</w:t>
      </w:r>
      <w:r w:rsidRPr="00D2421C">
        <w:rPr>
          <w:rFonts w:ascii="Palatino Linotype" w:hAnsi="Palatino Linotype"/>
          <w:sz w:val="20"/>
          <w:szCs w:val="20"/>
          <w:lang w:val="es-ES"/>
        </w:rPr>
        <w:t>ción diferente. Dios dijo:</w:t>
      </w:r>
    </w:p>
    <w:p w:rsidR="00275F6D" w:rsidRPr="00D2421C" w:rsidRDefault="00275F6D" w:rsidP="00275F6D">
      <w:pPr>
        <w:pStyle w:val="Aleya"/>
      </w:pPr>
      <w:r w:rsidRPr="00D2421C">
        <w:lastRenderedPageBreak/>
        <w:t xml:space="preserve">“Y si quien </w:t>
      </w:r>
      <w:r>
        <w:t>le</w:t>
      </w:r>
      <w:r w:rsidRPr="00D2421C">
        <w:t>s debe atraviesa una situación estrecha, conc</w:t>
      </w:r>
      <w:r>
        <w:t>é</w:t>
      </w:r>
      <w:r w:rsidRPr="00D2421C">
        <w:t>d</w:t>
      </w:r>
      <w:r>
        <w:t xml:space="preserve">anle </w:t>
      </w:r>
      <w:r w:rsidRPr="00D2421C">
        <w:t>un nuevo plazo hasta que esté en condición de saldar la deu</w:t>
      </w:r>
      <w:r>
        <w:t>da” (Corán 2:280)</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1A5B0A">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“Quien presta dinero a una persona en dificultades</w:t>
      </w:r>
      <w:r w:rsidR="001A5B0A">
        <w:rPr>
          <w:rFonts w:ascii="Palatino Linotype" w:hAnsi="Palatino Linotype"/>
          <w:i/>
          <w:iCs/>
          <w:sz w:val="20"/>
          <w:szCs w:val="20"/>
          <w:lang w:val="es-ES"/>
        </w:rPr>
        <w:t xml:space="preserve"> </w:t>
      </w:r>
      <w:r w:rsidRPr="00D2421C">
        <w:rPr>
          <w:rFonts w:ascii="Palatino Linotype" w:hAnsi="Palatino Linotype"/>
          <w:i/>
          <w:iCs/>
          <w:sz w:val="20"/>
          <w:szCs w:val="20"/>
          <w:lang w:val="es-ES"/>
        </w:rPr>
        <w:t xml:space="preserve">recibirá la recompensa de una caridad por cada día que dure el préstamo. Y quien le extienda </w:t>
      </w:r>
      <w:r>
        <w:rPr>
          <w:rFonts w:ascii="Palatino Linotype" w:hAnsi="Palatino Linotype"/>
          <w:i/>
          <w:iCs/>
          <w:sz w:val="20"/>
          <w:szCs w:val="20"/>
          <w:lang w:val="es-ES"/>
        </w:rPr>
        <w:t>el período de tiempo (prórroga)</w:t>
      </w:r>
      <w:r w:rsidRPr="00D2421C">
        <w:rPr>
          <w:rFonts w:ascii="Palatino Linotype" w:hAnsi="Palatino Linotype"/>
          <w:i/>
          <w:iCs/>
          <w:sz w:val="20"/>
          <w:szCs w:val="20"/>
          <w:lang w:val="es-ES"/>
        </w:rPr>
        <w:t xml:space="preserve"> a un deudor que ha tenido dificultades para devolver el préstamo, recibirá la recompensa de una caridad por cada día que lo haga” (Ibn Máyah).</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3 – El Islam incentiva a los prestamistas a condonar la deuda completamente si es muy difícil de pagar para el de</w:t>
      </w:r>
      <w:r w:rsidRPr="00D2421C">
        <w:rPr>
          <w:rFonts w:ascii="Palatino Linotype" w:hAnsi="Palatino Linotype"/>
          <w:sz w:val="20"/>
          <w:szCs w:val="20"/>
          <w:lang w:val="es-ES"/>
        </w:rPr>
        <w:t>u</w:t>
      </w:r>
      <w:r w:rsidRPr="00D2421C">
        <w:rPr>
          <w:rFonts w:ascii="Palatino Linotype" w:hAnsi="Palatino Linotype"/>
          <w:sz w:val="20"/>
          <w:szCs w:val="20"/>
          <w:lang w:val="es-ES"/>
        </w:rPr>
        <w:t>dor. Dios dijo:</w:t>
      </w:r>
    </w:p>
    <w:p w:rsidR="00275F6D" w:rsidRPr="00D2421C" w:rsidRDefault="00275F6D" w:rsidP="00275F6D">
      <w:pPr>
        <w:pStyle w:val="Aleya"/>
      </w:pPr>
      <w:r w:rsidRPr="00D2421C">
        <w:t>“Pero si supiera</w:t>
      </w:r>
      <w:r>
        <w:t>n</w:t>
      </w:r>
      <w:r w:rsidRPr="00D2421C">
        <w:t xml:space="preserve"> que es mejor condonarle la deuda, h</w:t>
      </w:r>
      <w:r>
        <w:t xml:space="preserve">áganlo </w:t>
      </w:r>
      <w:r w:rsidRPr="00D2421C">
        <w:t>por caridad que será más beneficioso para vosotros” (Corán 2:280)</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“Quien desee que Dios lo salve de las dificultades del Día de la Re</w:t>
      </w:r>
      <w:r>
        <w:rPr>
          <w:rFonts w:ascii="Palatino Linotype" w:hAnsi="Palatino Linotype"/>
          <w:i/>
          <w:iCs/>
          <w:sz w:val="20"/>
          <w:szCs w:val="20"/>
          <w:lang w:val="es-ES"/>
        </w:rPr>
        <w:t>surrección</w:t>
      </w:r>
      <w:r w:rsidRPr="00D2421C">
        <w:rPr>
          <w:rFonts w:ascii="Palatino Linotype" w:hAnsi="Palatino Linotype"/>
          <w:i/>
          <w:iCs/>
          <w:sz w:val="20"/>
          <w:szCs w:val="20"/>
          <w:lang w:val="es-ES"/>
        </w:rPr>
        <w:t>, que extienda el período de tiempo (</w:t>
      </w:r>
      <w:r>
        <w:rPr>
          <w:rFonts w:ascii="Palatino Linotype" w:hAnsi="Palatino Linotype"/>
          <w:i/>
          <w:iCs/>
          <w:sz w:val="20"/>
          <w:szCs w:val="20"/>
          <w:lang w:val="es-ES"/>
        </w:rPr>
        <w:t xml:space="preserve">de </w:t>
      </w:r>
      <w:r w:rsidRPr="00D2421C">
        <w:rPr>
          <w:rFonts w:ascii="Palatino Linotype" w:hAnsi="Palatino Linotype"/>
          <w:i/>
          <w:iCs/>
          <w:sz w:val="20"/>
          <w:szCs w:val="20"/>
          <w:lang w:val="es-ES"/>
        </w:rPr>
        <w:t>prórroga) a un deudor o le condone la deuda” (Muslim).</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4 – Acumular o monopolizar cualquier tipo de bien está prohibido, porque el comerciante retiene en su posesión productos que la gente necesita sin venderlos hasta que la oferta decae para subir los precios, y luego los vende al precio que quiere. Esto causa </w:t>
      </w:r>
      <w:r>
        <w:rPr>
          <w:rFonts w:ascii="Palatino Linotype" w:hAnsi="Palatino Linotype"/>
          <w:sz w:val="20"/>
          <w:szCs w:val="20"/>
          <w:lang w:val="es-ES"/>
        </w:rPr>
        <w:t>un</w:t>
      </w:r>
      <w:r w:rsidRPr="00D2421C">
        <w:rPr>
          <w:rFonts w:ascii="Palatino Linotype" w:hAnsi="Palatino Linotype"/>
          <w:sz w:val="20"/>
          <w:szCs w:val="20"/>
          <w:lang w:val="es-ES"/>
        </w:rPr>
        <w:t xml:space="preserve"> terrible daño, tanto individual como </w:t>
      </w:r>
      <w:r>
        <w:rPr>
          <w:rFonts w:ascii="Palatino Linotype" w:hAnsi="Palatino Linotype"/>
          <w:sz w:val="20"/>
          <w:szCs w:val="20"/>
          <w:lang w:val="es-ES"/>
        </w:rPr>
        <w:t>social</w:t>
      </w:r>
      <w:r w:rsidRPr="00D2421C">
        <w:rPr>
          <w:rFonts w:ascii="Palatino Linotype" w:hAnsi="Palatino Linotype"/>
          <w:sz w:val="20"/>
          <w:szCs w:val="20"/>
          <w:lang w:val="es-ES"/>
        </w:rPr>
        <w:t xml:space="preserve">, tanto para el rico como para el pobre.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“Quien retenga (bienes y artículos), peca…” (Muslim).</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Abu Yusef, el estudiante del Imam Abu Hanifah</w:t>
      </w:r>
      <w:r>
        <w:rPr>
          <w:rFonts w:ascii="Palatino Linotype" w:hAnsi="Palatino Linotype"/>
          <w:sz w:val="20"/>
          <w:szCs w:val="20"/>
          <w:lang w:val="es-ES"/>
        </w:rPr>
        <w:t xml:space="preserve">, </w:t>
      </w:r>
      <w:r w:rsidRPr="00D2421C">
        <w:rPr>
          <w:rFonts w:ascii="Palatino Linotype" w:hAnsi="Palatino Linotype"/>
          <w:sz w:val="20"/>
          <w:szCs w:val="20"/>
          <w:lang w:val="es-ES"/>
        </w:rPr>
        <w:t>que Dios tenga misericordia de él, dijo:</w:t>
      </w:r>
    </w:p>
    <w:p w:rsidR="00275F6D" w:rsidRPr="00D2421C" w:rsidRDefault="00275F6D" w:rsidP="001A5B0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“Cualquier cosa que se retenga y cause un daño al p</w:t>
      </w:r>
      <w:r>
        <w:rPr>
          <w:rFonts w:ascii="Palatino Linotype" w:hAnsi="Palatino Linotype"/>
          <w:i/>
          <w:iCs/>
          <w:sz w:val="20"/>
          <w:szCs w:val="20"/>
          <w:lang w:val="es-ES"/>
        </w:rPr>
        <w:t>ueblo</w:t>
      </w:r>
      <w:r w:rsidRPr="00D2421C">
        <w:rPr>
          <w:rFonts w:ascii="Palatino Linotype" w:hAnsi="Palatino Linotype"/>
          <w:i/>
          <w:iCs/>
          <w:sz w:val="20"/>
          <w:szCs w:val="20"/>
          <w:lang w:val="es-ES"/>
        </w:rPr>
        <w:t xml:space="preserve">, se considera una forma prohibida de monopolio, aún si se trata de oro o plata. Quien retiene, ciertamente habrá hecho mal uso de lo que posee. La razón por la que el monopolio está prohibido es para salvaguardar a la gente de perjuicios, porque ciertamente, la gente tiene diferentes necesidades y monopolizar lo que </w:t>
      </w:r>
      <w:r w:rsidR="001A5B0A">
        <w:rPr>
          <w:rFonts w:ascii="Palatino Linotype" w:hAnsi="Palatino Linotype"/>
          <w:i/>
          <w:iCs/>
          <w:sz w:val="20"/>
          <w:szCs w:val="20"/>
          <w:lang w:val="es-ES"/>
        </w:rPr>
        <w:t>los demás</w:t>
      </w:r>
      <w:r w:rsidRPr="00D2421C">
        <w:rPr>
          <w:rFonts w:ascii="Palatino Linotype" w:hAnsi="Palatino Linotype"/>
          <w:i/>
          <w:iCs/>
          <w:sz w:val="20"/>
          <w:szCs w:val="20"/>
          <w:lang w:val="es-ES"/>
        </w:rPr>
        <w:t xml:space="preserve"> necesita</w:t>
      </w:r>
      <w:r w:rsidR="001A5B0A">
        <w:rPr>
          <w:rFonts w:ascii="Palatino Linotype" w:hAnsi="Palatino Linotype"/>
          <w:i/>
          <w:iCs/>
          <w:sz w:val="20"/>
          <w:szCs w:val="20"/>
          <w:lang w:val="es-ES"/>
        </w:rPr>
        <w:t>n</w:t>
      </w:r>
      <w:r w:rsidRPr="00D2421C">
        <w:rPr>
          <w:rFonts w:ascii="Palatino Linotype" w:hAnsi="Palatino Linotype"/>
          <w:i/>
          <w:iCs/>
          <w:sz w:val="20"/>
          <w:szCs w:val="20"/>
          <w:lang w:val="es-ES"/>
        </w:rPr>
        <w:t xml:space="preserve"> generaría rencores y malestar entre las personas”.</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Un gobernante puede forzar a quien retiene un artículo a venderlo a un precio razonable, que no vaya en detrime</w:t>
      </w:r>
      <w:r w:rsidRPr="00D2421C">
        <w:rPr>
          <w:rFonts w:ascii="Palatino Linotype" w:hAnsi="Palatino Linotype"/>
          <w:sz w:val="20"/>
          <w:szCs w:val="20"/>
          <w:lang w:val="es-ES"/>
        </w:rPr>
        <w:t>n</w:t>
      </w:r>
      <w:r w:rsidRPr="00D2421C">
        <w:rPr>
          <w:rFonts w:ascii="Palatino Linotype" w:hAnsi="Palatino Linotype"/>
          <w:sz w:val="20"/>
          <w:szCs w:val="20"/>
          <w:lang w:val="es-ES"/>
        </w:rPr>
        <w:t>to ni del vendedor ni del comprador. Si quien monopoliza el artículo rehúsa venderlo a ese precio, el gobernante puede expropiar el artículo retenido y venderlo a un precio razonable para prevenir la escasez.</w:t>
      </w:r>
    </w:p>
    <w:p w:rsidR="00275F6D" w:rsidRPr="00D2421C" w:rsidRDefault="00275F6D" w:rsidP="0004718B">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5 – El Islam ha prohibido </w:t>
      </w:r>
      <w:r w:rsidR="0004718B">
        <w:rPr>
          <w:rFonts w:ascii="Palatino Linotype" w:hAnsi="Palatino Linotype"/>
          <w:sz w:val="20"/>
          <w:szCs w:val="20"/>
          <w:lang w:val="es-ES"/>
        </w:rPr>
        <w:t>cobrar</w:t>
      </w:r>
      <w:r w:rsidRPr="00D2421C">
        <w:rPr>
          <w:rFonts w:ascii="Palatino Linotype" w:hAnsi="Palatino Linotype"/>
          <w:sz w:val="20"/>
          <w:szCs w:val="20"/>
          <w:lang w:val="es-ES"/>
        </w:rPr>
        <w:t xml:space="preserve"> impuestos al vendedor y al </w:t>
      </w:r>
      <w:r w:rsidR="0004718B">
        <w:rPr>
          <w:rFonts w:ascii="Palatino Linotype" w:hAnsi="Palatino Linotype"/>
          <w:sz w:val="20"/>
          <w:szCs w:val="20"/>
          <w:lang w:val="es-ES"/>
        </w:rPr>
        <w:t>importador</w:t>
      </w:r>
      <w:r w:rsidRPr="00D2421C">
        <w:rPr>
          <w:rFonts w:ascii="Palatino Linotype" w:hAnsi="Palatino Linotype"/>
          <w:sz w:val="20"/>
          <w:szCs w:val="20"/>
          <w:lang w:val="es-ES"/>
        </w:rPr>
        <w:t xml:space="preserve"> de productos</w:t>
      </w:r>
      <w:r w:rsidR="0004718B">
        <w:rPr>
          <w:rFonts w:ascii="Palatino Linotype" w:hAnsi="Palatino Linotype"/>
          <w:sz w:val="20"/>
          <w:szCs w:val="20"/>
          <w:lang w:val="es-ES"/>
        </w:rPr>
        <w:t xml:space="preserve"> necesarios</w:t>
      </w:r>
      <w:r w:rsidRPr="00D2421C">
        <w:rPr>
          <w:rFonts w:ascii="Palatino Linotype" w:hAnsi="Palatino Linotype"/>
          <w:sz w:val="20"/>
          <w:szCs w:val="20"/>
          <w:lang w:val="es-ES"/>
        </w:rPr>
        <w:t xml:space="preserve">.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“Quien recolecte impuestos entre los vendedores, no entrará al Paraíso” (Áhmad y Abu Dawud).</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Se considera que este impuesto es tomar el dinero ilícitamente y dárselo a quienes no les pertenece. Todos los que contribuyen a la recaudación de este impuesto, incluyendo los recaudadores, empleados, y receptores, caen bajo la denominación que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dio cuando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“Ningún miembro</w:t>
      </w:r>
      <w:r w:rsidR="0004718B">
        <w:rPr>
          <w:rFonts w:ascii="Palatino Linotype" w:hAnsi="Palatino Linotype"/>
          <w:i/>
          <w:iCs/>
          <w:sz w:val="20"/>
          <w:szCs w:val="20"/>
          <w:lang w:val="es-ES"/>
        </w:rPr>
        <w:t xml:space="preserve"> del cuerpo</w:t>
      </w:r>
      <w:r w:rsidRPr="00D2421C">
        <w:rPr>
          <w:rFonts w:ascii="Palatino Linotype" w:hAnsi="Palatino Linotype"/>
          <w:i/>
          <w:iCs/>
          <w:sz w:val="20"/>
          <w:szCs w:val="20"/>
          <w:lang w:val="es-ES"/>
        </w:rPr>
        <w:t xml:space="preserve"> que crece gracias a las riquezas ilegales será admitido en el Paraíso; </w:t>
      </w:r>
      <w:r w:rsidR="0004718B">
        <w:rPr>
          <w:rFonts w:ascii="Palatino Linotype" w:hAnsi="Palatino Linotype"/>
          <w:i/>
          <w:iCs/>
          <w:sz w:val="20"/>
          <w:szCs w:val="20"/>
          <w:lang w:val="es-ES"/>
        </w:rPr>
        <w:t xml:space="preserve">por el contrario </w:t>
      </w:r>
      <w:r w:rsidRPr="00D2421C">
        <w:rPr>
          <w:rFonts w:ascii="Palatino Linotype" w:hAnsi="Palatino Linotype"/>
          <w:i/>
          <w:iCs/>
          <w:sz w:val="20"/>
          <w:szCs w:val="20"/>
          <w:lang w:val="es-ES"/>
        </w:rPr>
        <w:t>el Infierno los reclamará” (at-Tirmidhi).</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6 – El Islam ha prohibido retener la riqueza y no pagar el debido derecho que pertenece a Dios; tanto el individuo como la sociedad se beneficiarían de ella. La riqueza debe circular en la sociedad para estimular la economía, y esto beneficiará a todos los individuos dentro de la sociedad. Dios dijo:</w:t>
      </w:r>
    </w:p>
    <w:p w:rsidR="00275F6D" w:rsidRPr="00D2421C" w:rsidRDefault="00275F6D" w:rsidP="001A5B0A">
      <w:pPr>
        <w:pStyle w:val="Aleya"/>
      </w:pPr>
      <w:r w:rsidRPr="00D2421C">
        <w:t>“¡Oh, creyentes! Por cierto que muchos de los rabinos y monjes se apropian de los bienes ajenos sin derecho, y desvían a los hombres del sendero de Dios. A aquellos que atesoren oro y plata y no contribuyan por la causa de Dios pagando el Zak</w:t>
      </w:r>
      <w:r>
        <w:t>a</w:t>
      </w:r>
      <w:r w:rsidRPr="00D2421C">
        <w:t>t correspondiente por sus bienes anúnciales un castigo doloroso” (Corán 9:34)</w:t>
      </w:r>
    </w:p>
    <w:p w:rsidR="00275F6D" w:rsidRPr="00D2421C" w:rsidRDefault="00275F6D" w:rsidP="001A5B0A">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Así c</w:t>
      </w:r>
      <w:r w:rsidRPr="00D2421C">
        <w:rPr>
          <w:rFonts w:ascii="Palatino Linotype" w:hAnsi="Palatino Linotype"/>
          <w:sz w:val="20"/>
          <w:szCs w:val="20"/>
          <w:lang w:val="es-ES"/>
        </w:rPr>
        <w:t>omo el Islam respeta la propiedad privada, también le impone derechos y deberes. Entre estas obligaciones que le conciernen al propietario, tales como cuidar de sí mismo y de quienes dependen de él, como sus parientes. Hay otros derechos que le conciernen al individuo en la sociedad, tales como pagar la caridad obligatoria (</w:t>
      </w:r>
      <w:r w:rsidR="001A5B0A">
        <w:rPr>
          <w:rFonts w:ascii="Palatino Linotype" w:hAnsi="Palatino Linotype"/>
          <w:sz w:val="20"/>
          <w:szCs w:val="20"/>
          <w:lang w:val="es-ES"/>
        </w:rPr>
        <w:t>Z</w:t>
      </w:r>
      <w:r w:rsidRPr="00D2421C">
        <w:rPr>
          <w:rFonts w:ascii="Palatino Linotype" w:hAnsi="Palatino Linotype"/>
          <w:sz w:val="20"/>
          <w:szCs w:val="20"/>
          <w:lang w:val="es-ES"/>
        </w:rPr>
        <w:t>aka</w:t>
      </w:r>
      <w:r w:rsidR="001A5B0A">
        <w:rPr>
          <w:rFonts w:ascii="Palatino Linotype" w:hAnsi="Palatino Linotype"/>
          <w:sz w:val="20"/>
          <w:szCs w:val="20"/>
          <w:lang w:val="es-ES"/>
        </w:rPr>
        <w:t>t</w:t>
      </w:r>
      <w:r w:rsidRPr="00D2421C">
        <w:rPr>
          <w:rFonts w:ascii="Palatino Linotype" w:hAnsi="Palatino Linotype"/>
          <w:sz w:val="20"/>
          <w:szCs w:val="20"/>
          <w:lang w:val="es-ES"/>
        </w:rPr>
        <w:t>), la caridad voluntaria y el ayudar a otros. Otras obligaciones concernientes a la sociedad en su conjunto son gastar en la construcción de escuelas, hospitales, orfanatos, mezquitas, y otros beneficios que facilitarán la convivencia en sociedad. Lo que se busca con esto es que los recursos no se concentren en las manos de unos pocos.</w:t>
      </w:r>
    </w:p>
    <w:p w:rsidR="00275F6D" w:rsidRPr="00D2421C" w:rsidRDefault="00275F6D" w:rsidP="001A5B0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lastRenderedPageBreak/>
        <w:t xml:space="preserve">7 – El Islam ha prohibido </w:t>
      </w:r>
      <w:r w:rsidR="001A5B0A">
        <w:rPr>
          <w:rFonts w:ascii="Palatino Linotype" w:hAnsi="Palatino Linotype"/>
          <w:sz w:val="20"/>
          <w:szCs w:val="20"/>
          <w:lang w:val="es-ES"/>
        </w:rPr>
        <w:t>dar de menos</w:t>
      </w:r>
      <w:r w:rsidRPr="00D2421C">
        <w:rPr>
          <w:rFonts w:ascii="Palatino Linotype" w:hAnsi="Palatino Linotype"/>
          <w:sz w:val="20"/>
          <w:szCs w:val="20"/>
          <w:lang w:val="es-ES"/>
        </w:rPr>
        <w:t xml:space="preserve"> </w:t>
      </w:r>
      <w:r w:rsidR="001A5B0A">
        <w:rPr>
          <w:rFonts w:ascii="Palatino Linotype" w:hAnsi="Palatino Linotype"/>
          <w:sz w:val="20"/>
          <w:szCs w:val="20"/>
          <w:lang w:val="es-ES"/>
        </w:rPr>
        <w:t>a</w:t>
      </w:r>
      <w:r>
        <w:rPr>
          <w:rFonts w:ascii="Palatino Linotype" w:hAnsi="Palatino Linotype"/>
          <w:sz w:val="20"/>
          <w:szCs w:val="20"/>
          <w:lang w:val="es-ES"/>
        </w:rPr>
        <w:t>l pesa</w:t>
      </w:r>
      <w:r w:rsidR="001A5B0A">
        <w:rPr>
          <w:rFonts w:ascii="Palatino Linotype" w:hAnsi="Palatino Linotype"/>
          <w:sz w:val="20"/>
          <w:szCs w:val="20"/>
          <w:lang w:val="es-ES"/>
        </w:rPr>
        <w:t>r</w:t>
      </w:r>
      <w:r>
        <w:rPr>
          <w:rFonts w:ascii="Palatino Linotype" w:hAnsi="Palatino Linotype"/>
          <w:sz w:val="20"/>
          <w:szCs w:val="20"/>
          <w:lang w:val="es-ES"/>
        </w:rPr>
        <w:t xml:space="preserve"> y </w:t>
      </w:r>
      <w:r w:rsidRPr="00D2421C">
        <w:rPr>
          <w:rFonts w:ascii="Palatino Linotype" w:hAnsi="Palatino Linotype"/>
          <w:sz w:val="20"/>
          <w:szCs w:val="20"/>
          <w:lang w:val="es-ES"/>
        </w:rPr>
        <w:t>medi</w:t>
      </w:r>
      <w:r w:rsidR="001A5B0A">
        <w:rPr>
          <w:rFonts w:ascii="Palatino Linotype" w:hAnsi="Palatino Linotype"/>
          <w:sz w:val="20"/>
          <w:szCs w:val="20"/>
          <w:lang w:val="es-ES"/>
        </w:rPr>
        <w:t>r</w:t>
      </w:r>
      <w:r>
        <w:rPr>
          <w:rFonts w:ascii="Palatino Linotype" w:hAnsi="Palatino Linotype"/>
          <w:sz w:val="20"/>
          <w:szCs w:val="20"/>
          <w:lang w:val="es-ES"/>
        </w:rPr>
        <w:t xml:space="preserve"> mercancías</w:t>
      </w:r>
      <w:r w:rsidRPr="00D2421C">
        <w:rPr>
          <w:rFonts w:ascii="Palatino Linotype" w:hAnsi="Palatino Linotype"/>
          <w:sz w:val="20"/>
          <w:szCs w:val="20"/>
          <w:lang w:val="es-ES"/>
        </w:rPr>
        <w:t xml:space="preserve">, porque esto es una forma de robo y </w:t>
      </w:r>
      <w:r>
        <w:rPr>
          <w:rFonts w:ascii="Palatino Linotype" w:hAnsi="Palatino Linotype"/>
          <w:sz w:val="20"/>
          <w:szCs w:val="20"/>
          <w:lang w:val="es-ES"/>
        </w:rPr>
        <w:t>fraude</w:t>
      </w:r>
      <w:r w:rsidRPr="00D2421C">
        <w:rPr>
          <w:rFonts w:ascii="Palatino Linotype" w:hAnsi="Palatino Linotype"/>
          <w:sz w:val="20"/>
          <w:szCs w:val="20"/>
          <w:lang w:val="es-ES"/>
        </w:rPr>
        <w:t>. Dios dijo:</w:t>
      </w:r>
    </w:p>
    <w:p w:rsidR="00275F6D" w:rsidRPr="00811E20" w:rsidRDefault="00275F6D" w:rsidP="00275F6D">
      <w:pPr>
        <w:pStyle w:val="Aleya"/>
      </w:pPr>
      <w:r w:rsidRPr="0028796A">
        <w:t>“¡Ay de los defraudadores! Que cuando compran exigen el peso exacto,  pero cuando venden defraudan dando un peso o medida menor al establec</w:t>
      </w:r>
      <w:r>
        <w:t>ido en la venta” (Corán 83:1-3</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8 – El Islam ha prohibido la privatización de los bienes públicos, tales como el agua potable o las pasturas, que no pertenecen a nadie en particular; y también ha prohibido evitar o restringir el acceso a ellos. El Mensajero de Dios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1A5B0A">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“Hay tres personas a quienes Dios no les hablará ni les mirará en el Día de la Retribución: un vendedor que juró falsamente </w:t>
      </w:r>
      <w:r w:rsidR="001A5B0A">
        <w:rPr>
          <w:rFonts w:ascii="Palatino Linotype" w:hAnsi="Palatino Linotype"/>
          <w:i/>
          <w:iCs/>
          <w:sz w:val="20"/>
          <w:szCs w:val="20"/>
          <w:lang w:val="es-ES"/>
        </w:rPr>
        <w:t>haber</w:t>
      </w:r>
      <w:r w:rsidRPr="00D2421C">
        <w:rPr>
          <w:rFonts w:ascii="Palatino Linotype" w:hAnsi="Palatino Linotype"/>
          <w:i/>
          <w:iCs/>
          <w:sz w:val="20"/>
          <w:szCs w:val="20"/>
          <w:lang w:val="es-ES"/>
        </w:rPr>
        <w:t xml:space="preserve"> </w:t>
      </w:r>
      <w:r w:rsidR="001A5B0A">
        <w:rPr>
          <w:rFonts w:ascii="Palatino Linotype" w:hAnsi="Palatino Linotype"/>
          <w:i/>
          <w:iCs/>
          <w:sz w:val="20"/>
          <w:szCs w:val="20"/>
          <w:lang w:val="es-ES"/>
        </w:rPr>
        <w:t xml:space="preserve">comprado </w:t>
      </w:r>
      <w:r w:rsidRPr="00D2421C">
        <w:rPr>
          <w:rFonts w:ascii="Palatino Linotype" w:hAnsi="Palatino Linotype"/>
          <w:i/>
          <w:iCs/>
          <w:sz w:val="20"/>
          <w:szCs w:val="20"/>
          <w:lang w:val="es-ES"/>
        </w:rPr>
        <w:t xml:space="preserve">un producto por un precio mayor que aquél </w:t>
      </w:r>
      <w:r w:rsidR="001A5B0A">
        <w:rPr>
          <w:rFonts w:ascii="Palatino Linotype" w:hAnsi="Palatino Linotype"/>
          <w:i/>
          <w:iCs/>
          <w:sz w:val="20"/>
          <w:szCs w:val="20"/>
          <w:lang w:val="es-ES"/>
        </w:rPr>
        <w:t>por cual realmente lo compró</w:t>
      </w:r>
      <w:r w:rsidRPr="00D2421C">
        <w:rPr>
          <w:rFonts w:ascii="Palatino Linotype" w:hAnsi="Palatino Linotype"/>
          <w:i/>
          <w:iCs/>
          <w:sz w:val="20"/>
          <w:szCs w:val="20"/>
          <w:lang w:val="es-ES"/>
        </w:rPr>
        <w:t xml:space="preserve">, una persona que jura en falso para usurpar el dinero de un musulmán, y un hombre que se rehúsa a dar el exceso de agua que tiene. En ese día, Dios les dirá: “Hoy Yo retengo mi gracia y no </w:t>
      </w:r>
      <w:r>
        <w:rPr>
          <w:rFonts w:ascii="Palatino Linotype" w:hAnsi="Palatino Linotype"/>
          <w:i/>
          <w:iCs/>
          <w:sz w:val="20"/>
          <w:szCs w:val="20"/>
          <w:lang w:val="es-ES"/>
        </w:rPr>
        <w:t>se</w:t>
      </w:r>
      <w:r w:rsidRPr="00D2421C">
        <w:rPr>
          <w:rFonts w:ascii="Palatino Linotype" w:hAnsi="Palatino Linotype"/>
          <w:i/>
          <w:iCs/>
          <w:sz w:val="20"/>
          <w:szCs w:val="20"/>
          <w:lang w:val="es-ES"/>
        </w:rPr>
        <w:t xml:space="preserve"> la</w:t>
      </w:r>
      <w:r>
        <w:rPr>
          <w:rFonts w:ascii="Palatino Linotype" w:hAnsi="Palatino Linotype"/>
          <w:i/>
          <w:iCs/>
          <w:sz w:val="20"/>
          <w:szCs w:val="20"/>
          <w:lang w:val="es-ES"/>
        </w:rPr>
        <w:t>s</w:t>
      </w:r>
      <w:r w:rsidRPr="00D2421C">
        <w:rPr>
          <w:rFonts w:ascii="Palatino Linotype" w:hAnsi="Palatino Linotype"/>
          <w:i/>
          <w:iCs/>
          <w:sz w:val="20"/>
          <w:szCs w:val="20"/>
          <w:lang w:val="es-ES"/>
        </w:rPr>
        <w:t xml:space="preserve"> entrego, como ustedes retuvieron lo que no necesitaban, aún cuando ustedes no habían creado esos bienes” (al-Bujari).</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“Todos los musulmanes tienen iguales derechos a tres cosas: el agua, las pasturas y la leña”</w:t>
      </w:r>
      <w:r>
        <w:rPr>
          <w:rFonts w:ascii="Palatino Linotype" w:hAnsi="Palatino Linotype"/>
          <w:i/>
          <w:iCs/>
          <w:sz w:val="20"/>
          <w:szCs w:val="20"/>
          <w:lang w:val="es-ES"/>
        </w:rPr>
        <w:t xml:space="preserve"> </w:t>
      </w:r>
      <w:r w:rsidRPr="00D2421C">
        <w:rPr>
          <w:rFonts w:ascii="Palatino Linotype" w:hAnsi="Palatino Linotype"/>
          <w:i/>
          <w:iCs/>
          <w:sz w:val="20"/>
          <w:szCs w:val="20"/>
          <w:lang w:val="es-ES"/>
        </w:rPr>
        <w:t>(Áhmad).</w:t>
      </w:r>
    </w:p>
    <w:p w:rsidR="00275F6D" w:rsidRPr="00D2421C" w:rsidRDefault="00275F6D" w:rsidP="001A5B0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9 – El Islam trajo un sistema justo de herencia, a través del cual la riqueza se distribuye entre los legítimos hered</w:t>
      </w:r>
      <w:r w:rsidRPr="00D2421C">
        <w:rPr>
          <w:rFonts w:ascii="Palatino Linotype" w:hAnsi="Palatino Linotype"/>
          <w:sz w:val="20"/>
          <w:szCs w:val="20"/>
          <w:lang w:val="es-ES"/>
        </w:rPr>
        <w:t>e</w:t>
      </w:r>
      <w:r w:rsidRPr="00D2421C">
        <w:rPr>
          <w:rFonts w:ascii="Palatino Linotype" w:hAnsi="Palatino Linotype"/>
          <w:sz w:val="20"/>
          <w:szCs w:val="20"/>
          <w:lang w:val="es-ES"/>
        </w:rPr>
        <w:t xml:space="preserve">ros del fallecido, ya sean jóvenes o mayores, hombres o mujeres. Nadie tiene el derecho a distribuir la herencia en otra forma. Uno de los beneficios de este sistema es que divide las propiedades, sin importar cuántas puedan ser ni cuán extensas, en pequeñas partes, y de esa forma hace imposible que el dinero sea </w:t>
      </w:r>
      <w:r w:rsidR="001A5B0A">
        <w:rPr>
          <w:rFonts w:ascii="Palatino Linotype" w:hAnsi="Palatino Linotype"/>
          <w:sz w:val="20"/>
          <w:szCs w:val="20"/>
          <w:lang w:val="es-ES"/>
        </w:rPr>
        <w:t>acaparado por una sola persona o grupo</w:t>
      </w:r>
      <w:r w:rsidRPr="00D2421C">
        <w:rPr>
          <w:rFonts w:ascii="Palatino Linotype" w:hAnsi="Palatino Linotype"/>
          <w:sz w:val="20"/>
          <w:szCs w:val="20"/>
          <w:lang w:val="es-ES"/>
        </w:rPr>
        <w:t xml:space="preserve">.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“Ciertamente, Dios ha dado a cada </w:t>
      </w:r>
      <w:r>
        <w:rPr>
          <w:rFonts w:ascii="Palatino Linotype" w:hAnsi="Palatino Linotype"/>
          <w:i/>
          <w:iCs/>
          <w:sz w:val="20"/>
          <w:szCs w:val="20"/>
          <w:lang w:val="es-ES"/>
        </w:rPr>
        <w:t>heredero</w:t>
      </w:r>
      <w:r w:rsidRPr="00D2421C">
        <w:rPr>
          <w:rFonts w:ascii="Palatino Linotype" w:hAnsi="Palatino Linotype"/>
          <w:i/>
          <w:iCs/>
          <w:sz w:val="20"/>
          <w:szCs w:val="20"/>
          <w:lang w:val="es-ES"/>
        </w:rPr>
        <w:t xml:space="preserve"> aquello a lo que tiene derecho. Por lo tanto, que nadie </w:t>
      </w:r>
      <w:r>
        <w:rPr>
          <w:rFonts w:ascii="Palatino Linotype" w:hAnsi="Palatino Linotype"/>
          <w:i/>
          <w:iCs/>
          <w:sz w:val="20"/>
          <w:szCs w:val="20"/>
          <w:lang w:val="es-ES"/>
        </w:rPr>
        <w:t xml:space="preserve">deje un legado en beneficio de </w:t>
      </w:r>
      <w:r w:rsidRPr="00D2421C">
        <w:rPr>
          <w:rFonts w:ascii="Palatino Linotype" w:hAnsi="Palatino Linotype"/>
          <w:i/>
          <w:iCs/>
          <w:sz w:val="20"/>
          <w:szCs w:val="20"/>
          <w:lang w:val="es-ES"/>
        </w:rPr>
        <w:t>alguien que ya haya recibido su parte de la herencia” (Abu Dawud).</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10 – El Islam legisl</w:t>
      </w:r>
      <w:r>
        <w:rPr>
          <w:rFonts w:ascii="Palatino Linotype" w:hAnsi="Palatino Linotype"/>
          <w:sz w:val="20"/>
          <w:szCs w:val="20"/>
          <w:lang w:val="es-ES"/>
        </w:rPr>
        <w:t>ó los fideicomisos</w:t>
      </w:r>
      <w:r>
        <w:rPr>
          <w:rStyle w:val="FootnoteReference"/>
          <w:rFonts w:ascii="Palatino Linotype" w:hAnsi="Palatino Linotype"/>
          <w:sz w:val="20"/>
          <w:szCs w:val="20"/>
          <w:lang w:val="es-ES"/>
        </w:rPr>
        <w:footnoteReference w:id="42"/>
      </w:r>
      <w:r w:rsidRPr="00D2421C">
        <w:rPr>
          <w:rFonts w:ascii="Palatino Linotype" w:hAnsi="Palatino Linotype"/>
          <w:sz w:val="20"/>
          <w:szCs w:val="20"/>
          <w:lang w:val="es-ES"/>
        </w:rPr>
        <w:t>, que son de dos tipos:</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 F</w:t>
      </w:r>
      <w:r>
        <w:rPr>
          <w:rFonts w:ascii="Palatino Linotype" w:hAnsi="Palatino Linotype"/>
          <w:sz w:val="20"/>
          <w:szCs w:val="20"/>
          <w:lang w:val="es-ES"/>
        </w:rPr>
        <w:t xml:space="preserve">ideicomisos </w:t>
      </w:r>
      <w:r w:rsidRPr="00D2421C">
        <w:rPr>
          <w:rFonts w:ascii="Palatino Linotype" w:hAnsi="Palatino Linotype"/>
          <w:sz w:val="20"/>
          <w:szCs w:val="20"/>
          <w:lang w:val="es-ES"/>
        </w:rPr>
        <w:t>privad</w:t>
      </w:r>
      <w:r>
        <w:rPr>
          <w:rFonts w:ascii="Palatino Linotype" w:hAnsi="Palatino Linotype"/>
          <w:sz w:val="20"/>
          <w:szCs w:val="20"/>
          <w:lang w:val="es-ES"/>
        </w:rPr>
        <w:t>o</w:t>
      </w:r>
      <w:r w:rsidRPr="00D2421C">
        <w:rPr>
          <w:rFonts w:ascii="Palatino Linotype" w:hAnsi="Palatino Linotype"/>
          <w:sz w:val="20"/>
          <w:szCs w:val="20"/>
          <w:lang w:val="es-ES"/>
        </w:rPr>
        <w:t>s limitad</w:t>
      </w:r>
      <w:r>
        <w:rPr>
          <w:rFonts w:ascii="Palatino Linotype" w:hAnsi="Palatino Linotype"/>
          <w:sz w:val="20"/>
          <w:szCs w:val="20"/>
          <w:lang w:val="es-ES"/>
        </w:rPr>
        <w:t>o</w:t>
      </w:r>
      <w:r w:rsidRPr="00D2421C">
        <w:rPr>
          <w:rFonts w:ascii="Palatino Linotype" w:hAnsi="Palatino Linotype"/>
          <w:sz w:val="20"/>
          <w:szCs w:val="20"/>
          <w:lang w:val="es-ES"/>
        </w:rPr>
        <w:t xml:space="preserve">s a la familia y la descendencia del fundador, para salvaguardarlos de la pobreza o la mendicidad. La condición para su validez es que </w:t>
      </w:r>
      <w:r>
        <w:rPr>
          <w:rFonts w:ascii="Palatino Linotype" w:hAnsi="Palatino Linotype"/>
          <w:sz w:val="20"/>
          <w:szCs w:val="20"/>
          <w:lang w:val="es-ES"/>
        </w:rPr>
        <w:t xml:space="preserve">el fideicomiso </w:t>
      </w:r>
      <w:r w:rsidRPr="00D2421C">
        <w:rPr>
          <w:rFonts w:ascii="Palatino Linotype" w:hAnsi="Palatino Linotype"/>
          <w:sz w:val="20"/>
          <w:szCs w:val="20"/>
          <w:lang w:val="es-ES"/>
        </w:rPr>
        <w:t>debe servir a causas caritativas cuando la pr</w:t>
      </w:r>
      <w:r w:rsidRPr="00D2421C">
        <w:rPr>
          <w:rFonts w:ascii="Palatino Linotype" w:hAnsi="Palatino Linotype"/>
          <w:sz w:val="20"/>
          <w:szCs w:val="20"/>
          <w:lang w:val="es-ES"/>
        </w:rPr>
        <w:t>o</w:t>
      </w:r>
      <w:r w:rsidRPr="00D2421C">
        <w:rPr>
          <w:rFonts w:ascii="Palatino Linotype" w:hAnsi="Palatino Linotype"/>
          <w:sz w:val="20"/>
          <w:szCs w:val="20"/>
          <w:lang w:val="es-ES"/>
        </w:rPr>
        <w:t>genie del fundador cese.</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b) F</w:t>
      </w:r>
      <w:r>
        <w:rPr>
          <w:rFonts w:ascii="Palatino Linotype" w:hAnsi="Palatino Linotype"/>
          <w:sz w:val="20"/>
          <w:szCs w:val="20"/>
          <w:lang w:val="es-ES"/>
        </w:rPr>
        <w:t xml:space="preserve">ideicomisos </w:t>
      </w:r>
      <w:r w:rsidRPr="00D2421C">
        <w:rPr>
          <w:rFonts w:ascii="Palatino Linotype" w:hAnsi="Palatino Linotype"/>
          <w:sz w:val="20"/>
          <w:szCs w:val="20"/>
          <w:lang w:val="es-ES"/>
        </w:rPr>
        <w:t>públic</w:t>
      </w:r>
      <w:r>
        <w:rPr>
          <w:rFonts w:ascii="Palatino Linotype" w:hAnsi="Palatino Linotype"/>
          <w:sz w:val="20"/>
          <w:szCs w:val="20"/>
          <w:lang w:val="es-ES"/>
        </w:rPr>
        <w:t>o</w:t>
      </w:r>
      <w:r w:rsidRPr="00D2421C">
        <w:rPr>
          <w:rFonts w:ascii="Palatino Linotype" w:hAnsi="Palatino Linotype"/>
          <w:sz w:val="20"/>
          <w:szCs w:val="20"/>
          <w:lang w:val="es-ES"/>
        </w:rPr>
        <w:t>s que sirven a fines caritativos, tales como construir hospitales, escuelas, calles, bibliotecas públicas, mezquitas, orfanato</w:t>
      </w:r>
      <w:r>
        <w:rPr>
          <w:rFonts w:ascii="Palatino Linotype" w:hAnsi="Palatino Linotype"/>
          <w:sz w:val="20"/>
          <w:szCs w:val="20"/>
          <w:lang w:val="es-ES"/>
        </w:rPr>
        <w:t>s</w:t>
      </w:r>
      <w:r w:rsidRPr="00D2421C">
        <w:rPr>
          <w:rFonts w:ascii="Palatino Linotype" w:hAnsi="Palatino Linotype"/>
          <w:sz w:val="20"/>
          <w:szCs w:val="20"/>
          <w:lang w:val="es-ES"/>
        </w:rPr>
        <w:t>, casas cunas o de expósitos, hogares de ancianos, y todo aquello que sirva al interés público.</w:t>
      </w:r>
    </w:p>
    <w:p w:rsidR="00275F6D" w:rsidRPr="00D2421C" w:rsidRDefault="00275F6D" w:rsidP="00275F6D">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11 – El Islam ha legislado un sistema de legado o donación, por lo tanto, cada musulmán tiene el derecho de legar una parte de su riqueza para ser usada después de su muerte con propósitos de caridad o rectitud. El Islam ha lim</w:t>
      </w:r>
      <w:r w:rsidRPr="00D2421C">
        <w:rPr>
          <w:rFonts w:ascii="Palatino Linotype" w:hAnsi="Palatino Linotype"/>
          <w:sz w:val="20"/>
          <w:szCs w:val="20"/>
          <w:lang w:val="es-ES"/>
        </w:rPr>
        <w:t>i</w:t>
      </w:r>
      <w:r w:rsidRPr="00D2421C">
        <w:rPr>
          <w:rFonts w:ascii="Palatino Linotype" w:hAnsi="Palatino Linotype"/>
          <w:sz w:val="20"/>
          <w:szCs w:val="20"/>
          <w:lang w:val="es-ES"/>
        </w:rPr>
        <w:t xml:space="preserve">tado esta porción a un tercio, de tal manera que sus herederos no sean perjudicados. Amír bin Sa’d </w:t>
      </w:r>
      <w:r>
        <w:rPr>
          <w:rFonts w:ascii="Palatino Linotype" w:hAnsi="Palatino Linotype"/>
          <w:sz w:val="20"/>
          <w:szCs w:val="20"/>
          <w:lang w:val="es-ES"/>
        </w:rPr>
        <w:sym w:font="AGA Arabesque" w:char="F079"/>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“El Profeta </w:t>
      </w:r>
      <w:r>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me visitó mientras yo estaba enfermo en La Meca. Le dije: “Tengo algo de riqueza, ¿puedo dejarla toda en car</w:t>
      </w:r>
      <w:r w:rsidRPr="00D2421C">
        <w:rPr>
          <w:rFonts w:ascii="Palatino Linotype" w:hAnsi="Palatino Linotype"/>
          <w:i/>
          <w:iCs/>
          <w:sz w:val="20"/>
          <w:szCs w:val="20"/>
          <w:lang w:val="es-ES"/>
        </w:rPr>
        <w:t>i</w:t>
      </w:r>
      <w:r w:rsidRPr="00D2421C">
        <w:rPr>
          <w:rFonts w:ascii="Palatino Linotype" w:hAnsi="Palatino Linotype"/>
          <w:i/>
          <w:iCs/>
          <w:sz w:val="20"/>
          <w:szCs w:val="20"/>
          <w:lang w:val="es-ES"/>
        </w:rPr>
        <w:t>dad?”. Él respondió “No”. Le dije: “¿La mitad de ello?”, “No”, me respondió. Le pregunté nuevamente: “¿Entonces un te</w:t>
      </w:r>
      <w:r w:rsidRPr="00D2421C">
        <w:rPr>
          <w:rFonts w:ascii="Palatino Linotype" w:hAnsi="Palatino Linotype"/>
          <w:i/>
          <w:iCs/>
          <w:sz w:val="20"/>
          <w:szCs w:val="20"/>
          <w:lang w:val="es-ES"/>
        </w:rPr>
        <w:t>r</w:t>
      </w:r>
      <w:r w:rsidRPr="00D2421C">
        <w:rPr>
          <w:rFonts w:ascii="Palatino Linotype" w:hAnsi="Palatino Linotype"/>
          <w:i/>
          <w:iCs/>
          <w:sz w:val="20"/>
          <w:szCs w:val="20"/>
          <w:lang w:val="es-ES"/>
        </w:rPr>
        <w:t>cio?”, y él respondió: “Un tercio</w:t>
      </w:r>
      <w:r>
        <w:rPr>
          <w:rFonts w:ascii="Palatino Linotype" w:hAnsi="Palatino Linotype"/>
          <w:i/>
          <w:iCs/>
          <w:sz w:val="20"/>
          <w:szCs w:val="20"/>
          <w:lang w:val="es-ES"/>
        </w:rPr>
        <w:t xml:space="preserve"> sí</w:t>
      </w:r>
      <w:r w:rsidRPr="00D2421C">
        <w:rPr>
          <w:rFonts w:ascii="Palatino Linotype" w:hAnsi="Palatino Linotype"/>
          <w:i/>
          <w:iCs/>
          <w:sz w:val="20"/>
          <w:szCs w:val="20"/>
          <w:lang w:val="es-ES"/>
        </w:rPr>
        <w:t xml:space="preserve">. </w:t>
      </w:r>
      <w:r>
        <w:rPr>
          <w:rFonts w:ascii="Palatino Linotype" w:hAnsi="Palatino Linotype"/>
          <w:i/>
          <w:iCs/>
          <w:sz w:val="20"/>
          <w:szCs w:val="20"/>
          <w:lang w:val="es-ES"/>
        </w:rPr>
        <w:t>Aunque</w:t>
      </w:r>
      <w:r w:rsidRPr="00D2421C">
        <w:rPr>
          <w:rFonts w:ascii="Palatino Linotype" w:hAnsi="Palatino Linotype"/>
          <w:i/>
          <w:iCs/>
          <w:sz w:val="20"/>
          <w:szCs w:val="20"/>
          <w:lang w:val="es-ES"/>
        </w:rPr>
        <w:t xml:space="preserve"> un tercio es mucho. Si dejas a tus herederos </w:t>
      </w:r>
      <w:r>
        <w:rPr>
          <w:rFonts w:ascii="Palatino Linotype" w:hAnsi="Palatino Linotype"/>
          <w:i/>
          <w:iCs/>
          <w:sz w:val="20"/>
          <w:szCs w:val="20"/>
          <w:lang w:val="es-ES"/>
        </w:rPr>
        <w:t xml:space="preserve">en </w:t>
      </w:r>
      <w:r w:rsidRPr="00D2421C">
        <w:rPr>
          <w:rFonts w:ascii="Palatino Linotype" w:hAnsi="Palatino Linotype"/>
          <w:i/>
          <w:iCs/>
          <w:sz w:val="20"/>
          <w:szCs w:val="20"/>
          <w:lang w:val="es-ES"/>
        </w:rPr>
        <w:t xml:space="preserve">la riqueza será mejor para ellos que tener que mendigar. Lo que sea que gastes de ella </w:t>
      </w:r>
      <w:r>
        <w:rPr>
          <w:rFonts w:ascii="Palatino Linotype" w:hAnsi="Palatino Linotype"/>
          <w:i/>
          <w:iCs/>
          <w:sz w:val="20"/>
          <w:szCs w:val="20"/>
          <w:lang w:val="es-ES"/>
        </w:rPr>
        <w:t xml:space="preserve">en tus herederos </w:t>
      </w:r>
      <w:r w:rsidRPr="00D2421C">
        <w:rPr>
          <w:rFonts w:ascii="Palatino Linotype" w:hAnsi="Palatino Linotype"/>
          <w:i/>
          <w:iCs/>
          <w:sz w:val="20"/>
          <w:szCs w:val="20"/>
          <w:lang w:val="es-ES"/>
        </w:rPr>
        <w:t xml:space="preserve">contará como una caridad para ti, aún </w:t>
      </w:r>
      <w:r>
        <w:rPr>
          <w:rFonts w:ascii="Palatino Linotype" w:hAnsi="Palatino Linotype"/>
          <w:i/>
          <w:iCs/>
          <w:sz w:val="20"/>
          <w:szCs w:val="20"/>
          <w:lang w:val="es-ES"/>
        </w:rPr>
        <w:t xml:space="preserve">el bocado que pongas en la boca de </w:t>
      </w:r>
      <w:r w:rsidRPr="00D2421C">
        <w:rPr>
          <w:rFonts w:ascii="Palatino Linotype" w:hAnsi="Palatino Linotype"/>
          <w:i/>
          <w:iCs/>
          <w:sz w:val="20"/>
          <w:szCs w:val="20"/>
          <w:lang w:val="es-ES"/>
        </w:rPr>
        <w:t>tu esposa. Quizás Dios eleve tu estatus y haga que otra gente se beneficie de ti, y haga que otros salgan perjudic</w:t>
      </w:r>
      <w:r w:rsidRPr="00D2421C">
        <w:rPr>
          <w:rFonts w:ascii="Palatino Linotype" w:hAnsi="Palatino Linotype"/>
          <w:i/>
          <w:iCs/>
          <w:sz w:val="20"/>
          <w:szCs w:val="20"/>
          <w:lang w:val="es-ES"/>
        </w:rPr>
        <w:t>a</w:t>
      </w:r>
      <w:r w:rsidRPr="00D2421C">
        <w:rPr>
          <w:rFonts w:ascii="Palatino Linotype" w:hAnsi="Palatino Linotype"/>
          <w:i/>
          <w:iCs/>
          <w:sz w:val="20"/>
          <w:szCs w:val="20"/>
          <w:lang w:val="es-ES"/>
        </w:rPr>
        <w:t>dos” (Al-Bujari).</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12 – El Islam ha prohibido todo aquello que cae bajo la denominación que Dios ha dado:</w:t>
      </w:r>
    </w:p>
    <w:p w:rsidR="00275F6D" w:rsidRPr="00D2421C" w:rsidRDefault="00275F6D" w:rsidP="00275F6D">
      <w:pPr>
        <w:pStyle w:val="Aleya"/>
      </w:pPr>
      <w:r w:rsidRPr="00D2421C">
        <w:t xml:space="preserve">“¡Oh, creyentes! No </w:t>
      </w:r>
      <w:r>
        <w:t>se</w:t>
      </w:r>
      <w:r w:rsidRPr="00D2421C">
        <w:t xml:space="preserve"> apropi</w:t>
      </w:r>
      <w:r>
        <w:t xml:space="preserve">en de </w:t>
      </w:r>
      <w:r w:rsidRPr="00D2421C">
        <w:t>los bienes injustamente. Pero sí comerci</w:t>
      </w:r>
      <w:r>
        <w:t xml:space="preserve">en </w:t>
      </w:r>
      <w:r w:rsidRPr="00D2421C">
        <w:t>de común acuerdo” (Corán 4:29)</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Esto incluye:</w:t>
      </w:r>
    </w:p>
    <w:p w:rsidR="00275F6D" w:rsidRPr="00D2421C" w:rsidRDefault="00275F6D" w:rsidP="001A5B0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 La usurpación, porque implica una injusticia contra el prójimo y </w:t>
      </w:r>
      <w:r w:rsidR="001A5B0A">
        <w:rPr>
          <w:rFonts w:ascii="Palatino Linotype" w:hAnsi="Palatino Linotype"/>
          <w:sz w:val="20"/>
          <w:szCs w:val="20"/>
          <w:lang w:val="es-ES"/>
        </w:rPr>
        <w:t>sembrar</w:t>
      </w:r>
      <w:r w:rsidRPr="00D2421C">
        <w:rPr>
          <w:rFonts w:ascii="Palatino Linotype" w:hAnsi="Palatino Linotype"/>
          <w:sz w:val="20"/>
          <w:szCs w:val="20"/>
          <w:lang w:val="es-ES"/>
        </w:rPr>
        <w:t xml:space="preserve"> la corrupción en la sociedad.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lastRenderedPageBreak/>
        <w:t>“Quien usurpe los derechos de un musulmán a través de un falso juramento, Dios le hará obligatorio el Infierno y le prohibirá el Paraíso”. Un hombre preguntó</w:t>
      </w:r>
      <w:r>
        <w:rPr>
          <w:rFonts w:ascii="Palatino Linotype" w:hAnsi="Palatino Linotype"/>
          <w:i/>
          <w:iCs/>
          <w:sz w:val="20"/>
          <w:szCs w:val="20"/>
          <w:lang w:val="es-ES"/>
        </w:rPr>
        <w:t>:</w:t>
      </w:r>
      <w:r w:rsidRPr="00D2421C">
        <w:rPr>
          <w:rFonts w:ascii="Palatino Linotype" w:hAnsi="Palatino Linotype"/>
          <w:i/>
          <w:iCs/>
          <w:sz w:val="20"/>
          <w:szCs w:val="20"/>
          <w:lang w:val="es-ES"/>
        </w:rPr>
        <w:t xml:space="preserve"> “¿Aún si fuera algo insignificante, Oh, Mensajero de Dios?”. Él respondió: “Aunque fuera no más que una rama para hacer palillos de dientes” (Muslim).</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b) El </w:t>
      </w:r>
      <w:r>
        <w:rPr>
          <w:rFonts w:ascii="Palatino Linotype" w:hAnsi="Palatino Linotype"/>
          <w:sz w:val="20"/>
          <w:szCs w:val="20"/>
          <w:lang w:val="es-ES"/>
        </w:rPr>
        <w:t>hurto</w:t>
      </w:r>
      <w:r w:rsidRPr="00D2421C">
        <w:rPr>
          <w:rFonts w:ascii="Palatino Linotype" w:hAnsi="Palatino Linotype"/>
          <w:sz w:val="20"/>
          <w:szCs w:val="20"/>
          <w:lang w:val="es-ES"/>
        </w:rPr>
        <w:t xml:space="preserve">.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“El fornicador no es un verdadero creyente cuando fornica, ni el ladrón es un verdadero creyente mientras está </w:t>
      </w:r>
      <w:r>
        <w:rPr>
          <w:rFonts w:ascii="Palatino Linotype" w:hAnsi="Palatino Linotype"/>
          <w:i/>
          <w:iCs/>
          <w:sz w:val="20"/>
          <w:szCs w:val="20"/>
          <w:lang w:val="es-ES"/>
        </w:rPr>
        <w:t>hurtando</w:t>
      </w:r>
      <w:r w:rsidRPr="00D2421C">
        <w:rPr>
          <w:rFonts w:ascii="Palatino Linotype" w:hAnsi="Palatino Linotype"/>
          <w:i/>
          <w:iCs/>
          <w:sz w:val="20"/>
          <w:szCs w:val="20"/>
          <w:lang w:val="es-ES"/>
        </w:rPr>
        <w:t>, ni el borracho es un verdadero creyente cuando está bebiendo” (Muslim).</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dijo:</w:t>
      </w:r>
    </w:p>
    <w:p w:rsidR="00275F6D" w:rsidRPr="00D2421C" w:rsidRDefault="00275F6D" w:rsidP="00275F6D">
      <w:pPr>
        <w:pStyle w:val="Aleya"/>
      </w:pPr>
      <w:r w:rsidRPr="00D2421C">
        <w:t>“Al ladrón y a la ladrona c</w:t>
      </w:r>
      <w:r>
        <w:t xml:space="preserve">órtenle </w:t>
      </w:r>
      <w:r w:rsidRPr="00D2421C">
        <w:t>la mano como castigo por lo que han cometido. Esto es un escarmiento que ha dictaminado Dios. Dios es Poderoso, Sabio” (Corán 5:38)</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Para que a una persona se le pueda aplicar el castigo de amputarle la mano, debe reunir las siguientes condiciones:</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Pr="00D2421C">
        <w:rPr>
          <w:rFonts w:ascii="Palatino Linotype" w:hAnsi="Palatino Linotype"/>
          <w:sz w:val="20"/>
          <w:szCs w:val="20"/>
          <w:lang w:val="es-ES"/>
        </w:rPr>
        <w:t xml:space="preserve"> La riqueza debe haber estado </w:t>
      </w:r>
      <w:r>
        <w:rPr>
          <w:rFonts w:ascii="Palatino Linotype" w:hAnsi="Palatino Linotype"/>
          <w:sz w:val="20"/>
          <w:szCs w:val="20"/>
          <w:lang w:val="es-ES"/>
        </w:rPr>
        <w:t xml:space="preserve">al momento del hurto </w:t>
      </w:r>
      <w:r w:rsidRPr="00D2421C">
        <w:rPr>
          <w:rFonts w:ascii="Palatino Linotype" w:hAnsi="Palatino Linotype"/>
          <w:sz w:val="20"/>
          <w:szCs w:val="20"/>
          <w:lang w:val="es-ES"/>
        </w:rPr>
        <w:t>en custodia y protección del propietario.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Pr="00D2421C">
        <w:rPr>
          <w:rFonts w:ascii="Palatino Linotype" w:hAnsi="Palatino Linotype"/>
          <w:sz w:val="20"/>
          <w:szCs w:val="20"/>
          <w:lang w:val="es-ES"/>
        </w:rPr>
        <w:t xml:space="preserve"> El motivo detrás del ladrón no debe haber sido la necesidad, ya sea de comida, bebida o vestimenta. Si este fuera el caso, no se le puede amputar la mano. </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Pr="00D2421C">
        <w:rPr>
          <w:rFonts w:ascii="Palatino Linotype" w:hAnsi="Palatino Linotype"/>
          <w:sz w:val="20"/>
          <w:szCs w:val="20"/>
          <w:lang w:val="es-ES"/>
        </w:rPr>
        <w:t xml:space="preserve"> La cantidad robada debe reunir el monto mínimo dispuesto para la implementación del castigo. Algunos de los eruditos han afirmado que el arrepentimiento del ladrón no es aceptado hasta que devuelve lo que le ha robado a su propietario. Si se arrepiente pero no tiene riquezas, entonces se incentiva al propietario a perdonarlo. Más aún, si el propietario perdona al ladrón antes de que el caso llegue a los tribunales, entonces el castigo es anulado.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c) El engaño y la estafa. El Mensajero de Dios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“Quien lucha contra nosotros no es de los nuestros, y quien nos engaña no es de los nuestros” (Muslim).</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 El soborno. Dios dijo:</w:t>
      </w:r>
    </w:p>
    <w:p w:rsidR="00275F6D" w:rsidRPr="00D2421C" w:rsidRDefault="00275F6D" w:rsidP="00275F6D">
      <w:pPr>
        <w:pStyle w:val="Aleya"/>
      </w:pPr>
      <w:r w:rsidRPr="00D2421C">
        <w:t>“No devor</w:t>
      </w:r>
      <w:r>
        <w:t>en su</w:t>
      </w:r>
      <w:r w:rsidRPr="00D2421C">
        <w:t>s bienes injustamente unos a otros, ni soborn</w:t>
      </w:r>
      <w:r>
        <w:t>en</w:t>
      </w:r>
      <w:r w:rsidRPr="00D2421C">
        <w:t xml:space="preserve"> a los jueces para devorar ilegalmente la hacienda ajena a sabiendas” (Corán 2:188)</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“Que Dios maldiga a quien da un soborno y a quien lo acepta al juzgar un asunto” (at-Tirmidhi).</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ha maldecido a quien da un soborno, porque ayuda a difundir la corrupción en la sociedad</w:t>
      </w:r>
      <w:r>
        <w:rPr>
          <w:rFonts w:ascii="Palatino Linotype" w:hAnsi="Palatino Linotype"/>
          <w:sz w:val="20"/>
          <w:szCs w:val="20"/>
          <w:lang w:val="es-ES"/>
        </w:rPr>
        <w:t xml:space="preserve">. Es culpable quien ofrece </w:t>
      </w:r>
      <w:r w:rsidRPr="00D2421C">
        <w:rPr>
          <w:rFonts w:ascii="Palatino Linotype" w:hAnsi="Palatino Linotype"/>
          <w:sz w:val="20"/>
          <w:szCs w:val="20"/>
          <w:lang w:val="es-ES"/>
        </w:rPr>
        <w:t xml:space="preserve">un soborno, </w:t>
      </w:r>
      <w:r>
        <w:rPr>
          <w:rFonts w:ascii="Palatino Linotype" w:hAnsi="Palatino Linotype"/>
          <w:sz w:val="20"/>
          <w:szCs w:val="20"/>
          <w:lang w:val="es-ES"/>
        </w:rPr>
        <w:t>porque intenta obtener algo que no le pertenece por derecho</w:t>
      </w:r>
      <w:r w:rsidRPr="00D2421C">
        <w:rPr>
          <w:rFonts w:ascii="Palatino Linotype" w:hAnsi="Palatino Linotype"/>
          <w:sz w:val="20"/>
          <w:szCs w:val="20"/>
          <w:lang w:val="es-ES"/>
        </w:rPr>
        <w:t>. Dios ha maldecido a quien acepta un soborno, porque está aceptando algo que no es legítimamente suyo y violando la confianza que se le concedió, pues está aceptando un pago por un deber para el que fue designado en primer lugar.</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 El Islam prohibió que una persona venda algo a alguien después de que su hermano está por cerrar un trato con él, excepto si el primer comprador se lo permite. Esto es así porque despertará la enemistad y el rencor entre dos individuos de la sociedad.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“No permitan que ninguna persona les venda algo si su hermano está por cerrar un trato previo con el vendedor, y no perm</w:t>
      </w:r>
      <w:r w:rsidRPr="00D2421C">
        <w:rPr>
          <w:rFonts w:ascii="Palatino Linotype" w:hAnsi="Palatino Linotype"/>
          <w:i/>
          <w:iCs/>
          <w:sz w:val="20"/>
          <w:szCs w:val="20"/>
          <w:lang w:val="es-ES"/>
        </w:rPr>
        <w:t>i</w:t>
      </w:r>
      <w:r w:rsidRPr="00D2421C">
        <w:rPr>
          <w:rFonts w:ascii="Palatino Linotype" w:hAnsi="Palatino Linotype"/>
          <w:i/>
          <w:iCs/>
          <w:sz w:val="20"/>
          <w:szCs w:val="20"/>
          <w:lang w:val="es-ES"/>
        </w:rPr>
        <w:t>tan que ninguna persona le proponga matrimonio a una mujer que ya ha recibido una propuesta de matrimonio, excepto que el primero que hizo la propuesta se lo permita” (Muslim).</w:t>
      </w:r>
    </w:p>
    <w:p w:rsidR="00275F6D" w:rsidRPr="00D2421C" w:rsidRDefault="00275F6D" w:rsidP="0004718B">
      <w:pPr>
        <w:pStyle w:val="Title"/>
        <w:rPr>
          <w:lang w:val="es-ES"/>
        </w:rPr>
      </w:pPr>
      <w:r>
        <w:rPr>
          <w:lang w:val="es-ES"/>
        </w:rPr>
        <w:br w:type="page"/>
      </w:r>
      <w:bookmarkStart w:id="32" w:name="_Toc262297824"/>
      <w:r w:rsidRPr="00D2421C">
        <w:rPr>
          <w:lang w:val="es-ES"/>
        </w:rPr>
        <w:lastRenderedPageBreak/>
        <w:t>Soci</w:t>
      </w:r>
      <w:r w:rsidR="0004718B">
        <w:rPr>
          <w:lang w:val="es-ES"/>
        </w:rPr>
        <w:t>edad</w:t>
      </w:r>
      <w:bookmarkEnd w:id="32"/>
    </w:p>
    <w:p w:rsidR="00275F6D" w:rsidRDefault="00275F6D" w:rsidP="00275F6D">
      <w:pPr>
        <w:autoSpaceDE w:val="0"/>
        <w:autoSpaceDN w:val="0"/>
        <w:adjustRightInd w:val="0"/>
        <w:spacing w:before="120" w:after="120"/>
        <w:jc w:val="lowKashida"/>
        <w:rPr>
          <w:rFonts w:ascii="Palatino Linotype" w:hAnsi="Palatino Linotype"/>
          <w:sz w:val="20"/>
          <w:szCs w:val="20"/>
          <w:lang w:val="es-ES"/>
        </w:rPr>
      </w:pP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ha introducido leyes sociales y </w:t>
      </w:r>
      <w:r>
        <w:rPr>
          <w:rFonts w:ascii="Palatino Linotype" w:hAnsi="Palatino Linotype"/>
          <w:sz w:val="20"/>
          <w:szCs w:val="20"/>
          <w:lang w:val="es-ES"/>
        </w:rPr>
        <w:t xml:space="preserve">ha </w:t>
      </w:r>
      <w:r w:rsidRPr="00D2421C">
        <w:rPr>
          <w:rFonts w:ascii="Palatino Linotype" w:hAnsi="Palatino Linotype"/>
          <w:sz w:val="20"/>
          <w:szCs w:val="20"/>
          <w:lang w:val="es-ES"/>
        </w:rPr>
        <w:t>establecido derechos y deberes para cada individuo que aseguran la e</w:t>
      </w:r>
      <w:r w:rsidRPr="00D2421C">
        <w:rPr>
          <w:rFonts w:ascii="Palatino Linotype" w:hAnsi="Palatino Linotype"/>
          <w:sz w:val="20"/>
          <w:szCs w:val="20"/>
          <w:lang w:val="es-ES"/>
        </w:rPr>
        <w:t>s</w:t>
      </w:r>
      <w:r w:rsidRPr="00D2421C">
        <w:rPr>
          <w:rFonts w:ascii="Palatino Linotype" w:hAnsi="Palatino Linotype"/>
          <w:sz w:val="20"/>
          <w:szCs w:val="20"/>
          <w:lang w:val="es-ES"/>
        </w:rPr>
        <w:t>tabilidad de la sociedad. Algunos de estos derechos son específicos, mientras otros son generales. Entre los der</w:t>
      </w:r>
      <w:r w:rsidRPr="00D2421C">
        <w:rPr>
          <w:rFonts w:ascii="Palatino Linotype" w:hAnsi="Palatino Linotype"/>
          <w:sz w:val="20"/>
          <w:szCs w:val="20"/>
          <w:lang w:val="es-ES"/>
        </w:rPr>
        <w:t>e</w:t>
      </w:r>
      <w:r w:rsidRPr="00D2421C">
        <w:rPr>
          <w:rFonts w:ascii="Palatino Linotype" w:hAnsi="Palatino Linotype"/>
          <w:sz w:val="20"/>
          <w:szCs w:val="20"/>
          <w:lang w:val="es-ES"/>
        </w:rPr>
        <w:t>chos específicos están:</w:t>
      </w:r>
    </w:p>
    <w:p w:rsidR="00275F6D" w:rsidRPr="00D2421C" w:rsidRDefault="001A5B0A" w:rsidP="001A5B0A">
      <w:pPr>
        <w:pStyle w:val="ASubtitulo"/>
      </w:pPr>
      <w:bookmarkStart w:id="33" w:name="_Toc262297825"/>
      <w:r>
        <w:t xml:space="preserve">Los </w:t>
      </w:r>
      <w:r w:rsidR="00275F6D" w:rsidRPr="00D2421C">
        <w:t>Derechos de</w:t>
      </w:r>
      <w:r w:rsidR="00275F6D">
        <w:t xml:space="preserve">l </w:t>
      </w:r>
      <w:r>
        <w:t>P</w:t>
      </w:r>
      <w:r w:rsidR="00275F6D">
        <w:t>ueblo</w:t>
      </w:r>
      <w:bookmarkEnd w:id="33"/>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Estos derechos pueden resumirse en cinco fundamentos generales:</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 – Justicia. Esto se logra dando a cada quien lo que le corresponde. Al gobernante se le requiere ser justo, proteger los derechos de los demás, cumplir con sus deberes, distribuir responsabilidades, implementar normas y tomar d</w:t>
      </w:r>
      <w:r w:rsidRPr="00D2421C">
        <w:rPr>
          <w:rFonts w:ascii="Palatino Linotype" w:hAnsi="Palatino Linotype"/>
          <w:sz w:val="20"/>
          <w:szCs w:val="20"/>
          <w:lang w:val="es-ES"/>
        </w:rPr>
        <w:t>e</w:t>
      </w:r>
      <w:r w:rsidRPr="00D2421C">
        <w:rPr>
          <w:rFonts w:ascii="Palatino Linotype" w:hAnsi="Palatino Linotype"/>
          <w:sz w:val="20"/>
          <w:szCs w:val="20"/>
          <w:lang w:val="es-ES"/>
        </w:rPr>
        <w:t xml:space="preserve">cisiones. Todos deben ser iguales para él, ningún grupo o individuo debe ser arbitrariamente favorecido sobre otro.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“Ciertamente, el más amado para Dios y el más cercano a Él en el Día de la Retribución, será el gobernante justo. Y ciertame</w:t>
      </w:r>
      <w:r w:rsidRPr="00D2421C">
        <w:rPr>
          <w:rFonts w:ascii="Palatino Linotype" w:hAnsi="Palatino Linotype"/>
          <w:i/>
          <w:iCs/>
          <w:sz w:val="20"/>
          <w:szCs w:val="20"/>
          <w:lang w:val="es-ES"/>
        </w:rPr>
        <w:t>n</w:t>
      </w:r>
      <w:r w:rsidRPr="00D2421C">
        <w:rPr>
          <w:rFonts w:ascii="Palatino Linotype" w:hAnsi="Palatino Linotype"/>
          <w:i/>
          <w:iCs/>
          <w:sz w:val="20"/>
          <w:szCs w:val="20"/>
          <w:lang w:val="es-ES"/>
        </w:rPr>
        <w:t>te la persona más detestable en el Día de la Resurrección y el que recibirá el castigo más severo, será el tirano” (at-Tirmidhi).</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2 – </w:t>
      </w:r>
      <w:r>
        <w:rPr>
          <w:rFonts w:ascii="Palatino Linotype" w:hAnsi="Palatino Linotype"/>
          <w:sz w:val="20"/>
          <w:szCs w:val="20"/>
          <w:lang w:val="es-ES"/>
        </w:rPr>
        <w:t>El pueblo</w:t>
      </w:r>
      <w:r w:rsidRPr="00D2421C">
        <w:rPr>
          <w:rFonts w:ascii="Palatino Linotype" w:hAnsi="Palatino Linotype"/>
          <w:sz w:val="20"/>
          <w:szCs w:val="20"/>
          <w:lang w:val="es-ES"/>
        </w:rPr>
        <w:t xml:space="preserve"> tiene derecho a no ser oprimido, engañado, ni ser traicionado por el gobernante. E</w:t>
      </w:r>
      <w:r>
        <w:rPr>
          <w:rFonts w:ascii="Palatino Linotype" w:hAnsi="Palatino Linotype"/>
          <w:sz w:val="20"/>
          <w:szCs w:val="20"/>
          <w:lang w:val="es-ES"/>
        </w:rPr>
        <w:t>l</w:t>
      </w:r>
      <w:r w:rsidRPr="00D2421C">
        <w:rPr>
          <w:rFonts w:ascii="Palatino Linotype" w:hAnsi="Palatino Linotype"/>
          <w:sz w:val="20"/>
          <w:szCs w:val="20"/>
          <w:lang w:val="es-ES"/>
        </w:rPr>
        <w:t xml:space="preserve">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w:t>
      </w:r>
      <w:r>
        <w:rPr>
          <w:rFonts w:ascii="Palatino Linotype" w:hAnsi="Palatino Linotype"/>
          <w:i/>
          <w:iCs/>
          <w:sz w:val="20"/>
          <w:szCs w:val="20"/>
          <w:lang w:val="es-ES"/>
        </w:rPr>
        <w:t xml:space="preserve">Si a un </w:t>
      </w:r>
      <w:r w:rsidRPr="00D2421C">
        <w:rPr>
          <w:rFonts w:ascii="Palatino Linotype" w:hAnsi="Palatino Linotype"/>
          <w:i/>
          <w:iCs/>
          <w:sz w:val="20"/>
          <w:szCs w:val="20"/>
          <w:lang w:val="es-ES"/>
        </w:rPr>
        <w:t>servidor se le da responsabilidad sobre otra gente y muere habiéndolos traicionado, Dios le proh</w:t>
      </w:r>
      <w:r>
        <w:rPr>
          <w:rFonts w:ascii="Palatino Linotype" w:hAnsi="Palatino Linotype"/>
          <w:i/>
          <w:iCs/>
          <w:sz w:val="20"/>
          <w:szCs w:val="20"/>
          <w:lang w:val="es-ES"/>
        </w:rPr>
        <w:t>i</w:t>
      </w:r>
      <w:r w:rsidRPr="00D2421C">
        <w:rPr>
          <w:rFonts w:ascii="Palatino Linotype" w:hAnsi="Palatino Linotype"/>
          <w:i/>
          <w:iCs/>
          <w:sz w:val="20"/>
          <w:szCs w:val="20"/>
          <w:lang w:val="es-ES"/>
        </w:rPr>
        <w:t>b</w:t>
      </w:r>
      <w:r>
        <w:rPr>
          <w:rFonts w:ascii="Palatino Linotype" w:hAnsi="Palatino Linotype"/>
          <w:i/>
          <w:iCs/>
          <w:sz w:val="20"/>
          <w:szCs w:val="20"/>
          <w:lang w:val="es-ES"/>
        </w:rPr>
        <w:t>irá</w:t>
      </w:r>
      <w:r w:rsidRPr="00D2421C">
        <w:rPr>
          <w:rFonts w:ascii="Palatino Linotype" w:hAnsi="Palatino Linotype"/>
          <w:i/>
          <w:iCs/>
          <w:sz w:val="20"/>
          <w:szCs w:val="20"/>
          <w:lang w:val="es-ES"/>
        </w:rPr>
        <w:t xml:space="preserve"> el Paraíso” (Muslim).</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3 – </w:t>
      </w:r>
      <w:r>
        <w:rPr>
          <w:rFonts w:ascii="Palatino Linotype" w:hAnsi="Palatino Linotype"/>
          <w:sz w:val="20"/>
          <w:szCs w:val="20"/>
          <w:lang w:val="es-ES"/>
        </w:rPr>
        <w:t>El pueblo</w:t>
      </w:r>
      <w:r w:rsidRPr="00D2421C">
        <w:rPr>
          <w:rFonts w:ascii="Palatino Linotype" w:hAnsi="Palatino Linotype"/>
          <w:sz w:val="20"/>
          <w:szCs w:val="20"/>
          <w:lang w:val="es-ES"/>
        </w:rPr>
        <w:t xml:space="preserve"> tiene derecho a ser consultado en todos los asuntos pertinentes a sus intereses económicos, sociales y políticos</w:t>
      </w:r>
      <w:r>
        <w:rPr>
          <w:rStyle w:val="FootnoteReference"/>
          <w:rFonts w:ascii="Palatino Linotype" w:hAnsi="Palatino Linotype"/>
          <w:sz w:val="20"/>
          <w:szCs w:val="20"/>
          <w:lang w:val="es-ES"/>
        </w:rPr>
        <w:footnoteReference w:id="43"/>
      </w:r>
      <w:r w:rsidRPr="00D2421C">
        <w:rPr>
          <w:rFonts w:ascii="Palatino Linotype" w:hAnsi="Palatino Linotype"/>
          <w:sz w:val="20"/>
          <w:szCs w:val="20"/>
          <w:lang w:val="es-ES"/>
        </w:rPr>
        <w:t>. Tienen derecho a expresar sus puntos de vista, y el gobernante debe aceptarlos si ellos demuestran que es lo mejor para el bienestar público. Dios dijo:</w:t>
      </w:r>
    </w:p>
    <w:p w:rsidR="00275F6D" w:rsidRPr="00D2421C" w:rsidRDefault="00275F6D" w:rsidP="00275F6D">
      <w:pPr>
        <w:pStyle w:val="Aleya"/>
      </w:pPr>
      <w:r w:rsidRPr="00D2421C">
        <w:t>“Por misericordia de Dios eres compasivo con ellos. Si hubieras sido rudo y duro de corazón se habrían alejado de ti; perdónales, pide perdón por ellos y consúltales en las decisiones. Pero cuando hayas tomado una decisión e</w:t>
      </w:r>
      <w:r w:rsidRPr="00D2421C">
        <w:t>n</w:t>
      </w:r>
      <w:r w:rsidRPr="00D2421C">
        <w:t>comiéndate a Dios. Dios ama a quienes se encomiendan a Él” (Corán 3:159)</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Mensajero de Dios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acampó </w:t>
      </w:r>
      <w:r>
        <w:rPr>
          <w:rFonts w:ascii="Palatino Linotype" w:hAnsi="Palatino Linotype"/>
          <w:sz w:val="20"/>
          <w:szCs w:val="20"/>
          <w:lang w:val="es-ES"/>
        </w:rPr>
        <w:t xml:space="preserve">lejos de </w:t>
      </w:r>
      <w:r w:rsidRPr="00D2421C">
        <w:rPr>
          <w:rFonts w:ascii="Palatino Linotype" w:hAnsi="Palatino Linotype"/>
          <w:sz w:val="20"/>
          <w:szCs w:val="20"/>
          <w:lang w:val="es-ES"/>
        </w:rPr>
        <w:t xml:space="preserve">los pozos </w:t>
      </w:r>
      <w:r>
        <w:rPr>
          <w:rFonts w:ascii="Palatino Linotype" w:hAnsi="Palatino Linotype"/>
          <w:sz w:val="20"/>
          <w:szCs w:val="20"/>
          <w:lang w:val="es-ES"/>
        </w:rPr>
        <w:t xml:space="preserve">de agua </w:t>
      </w:r>
      <w:r w:rsidRPr="00D2421C">
        <w:rPr>
          <w:rFonts w:ascii="Palatino Linotype" w:hAnsi="Palatino Linotype"/>
          <w:sz w:val="20"/>
          <w:szCs w:val="20"/>
          <w:lang w:val="es-ES"/>
        </w:rPr>
        <w:t>antes de la Batalla de Bádr, y uno de sus compañeros (al-Hubab ibn al-Mundhir) le preguntó:</w:t>
      </w:r>
      <w:r>
        <w:rPr>
          <w:rFonts w:ascii="Palatino Linotype" w:hAnsi="Palatino Linotype"/>
          <w:sz w:val="20"/>
          <w:szCs w:val="20"/>
          <w:lang w:val="es-ES"/>
        </w:rPr>
        <w:t xml:space="preserve"> </w:t>
      </w:r>
      <w:r w:rsidRPr="00D2421C">
        <w:rPr>
          <w:rFonts w:ascii="Palatino Linotype" w:hAnsi="Palatino Linotype"/>
          <w:i/>
          <w:iCs/>
          <w:sz w:val="20"/>
          <w:szCs w:val="20"/>
          <w:lang w:val="es-ES"/>
        </w:rPr>
        <w:t>“¿Dios te ha inspirado escoger este lugar, o es una estrategia de guerra?”. El Pr</w:t>
      </w:r>
      <w:r w:rsidRPr="00D2421C">
        <w:rPr>
          <w:rFonts w:ascii="Palatino Linotype" w:hAnsi="Palatino Linotype"/>
          <w:i/>
          <w:iCs/>
          <w:sz w:val="20"/>
          <w:szCs w:val="20"/>
          <w:lang w:val="es-ES"/>
        </w:rPr>
        <w:t>o</w:t>
      </w:r>
      <w:r w:rsidRPr="00D2421C">
        <w:rPr>
          <w:rFonts w:ascii="Palatino Linotype" w:hAnsi="Palatino Linotype"/>
          <w:i/>
          <w:iCs/>
          <w:sz w:val="20"/>
          <w:szCs w:val="20"/>
          <w:lang w:val="es-ES"/>
        </w:rPr>
        <w:t>feta respondió: “Es una estrategia de guerra”. Entonces, al-Hubab le dijo al Profeta: “</w:t>
      </w:r>
      <w:r>
        <w:rPr>
          <w:rFonts w:ascii="Palatino Linotype" w:hAnsi="Palatino Linotype"/>
          <w:i/>
          <w:iCs/>
          <w:sz w:val="20"/>
          <w:szCs w:val="20"/>
          <w:lang w:val="es-ES"/>
        </w:rPr>
        <w:t>Mejor a</w:t>
      </w:r>
      <w:r w:rsidRPr="00D2421C">
        <w:rPr>
          <w:rFonts w:ascii="Palatino Linotype" w:hAnsi="Palatino Linotype"/>
          <w:i/>
          <w:iCs/>
          <w:sz w:val="20"/>
          <w:szCs w:val="20"/>
          <w:lang w:val="es-ES"/>
        </w:rPr>
        <w:t>campemos del otro lado de las fuentes</w:t>
      </w:r>
      <w:r>
        <w:rPr>
          <w:rFonts w:ascii="Palatino Linotype" w:hAnsi="Palatino Linotype"/>
          <w:i/>
          <w:iCs/>
          <w:sz w:val="20"/>
          <w:szCs w:val="20"/>
          <w:lang w:val="es-ES"/>
        </w:rPr>
        <w:t xml:space="preserve"> de agua</w:t>
      </w:r>
      <w:r w:rsidRPr="00D2421C">
        <w:rPr>
          <w:rFonts w:ascii="Palatino Linotype" w:hAnsi="Palatino Linotype"/>
          <w:i/>
          <w:iCs/>
          <w:sz w:val="20"/>
          <w:szCs w:val="20"/>
          <w:lang w:val="es-ES"/>
        </w:rPr>
        <w:t xml:space="preserve">, para evitar que el enemigo </w:t>
      </w:r>
      <w:r>
        <w:rPr>
          <w:rFonts w:ascii="Palatino Linotype" w:hAnsi="Palatino Linotype"/>
          <w:i/>
          <w:iCs/>
          <w:sz w:val="20"/>
          <w:szCs w:val="20"/>
          <w:lang w:val="es-ES"/>
        </w:rPr>
        <w:t>tenga acceso al agua</w:t>
      </w:r>
      <w:r w:rsidRPr="00D2421C">
        <w:rPr>
          <w:rFonts w:ascii="Palatino Linotype" w:hAnsi="Palatino Linotype"/>
          <w:i/>
          <w:iCs/>
          <w:sz w:val="20"/>
          <w:szCs w:val="20"/>
          <w:lang w:val="es-ES"/>
        </w:rPr>
        <w:t xml:space="preserve">”. Entonces el Profeta </w:t>
      </w:r>
      <w:r>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tomó su consejo.</w:t>
      </w:r>
    </w:p>
    <w:p w:rsidR="00275F6D" w:rsidRPr="00D2421C" w:rsidRDefault="00275F6D" w:rsidP="00275F6D">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sz w:val="20"/>
          <w:szCs w:val="20"/>
          <w:lang w:val="es-ES"/>
        </w:rPr>
        <w:t xml:space="preserve">4 – </w:t>
      </w:r>
      <w:r>
        <w:rPr>
          <w:rFonts w:ascii="Palatino Linotype" w:hAnsi="Palatino Linotype"/>
          <w:sz w:val="20"/>
          <w:szCs w:val="20"/>
          <w:lang w:val="es-ES"/>
        </w:rPr>
        <w:t xml:space="preserve">El pueblo </w:t>
      </w:r>
      <w:r w:rsidRPr="00D2421C">
        <w:rPr>
          <w:rFonts w:ascii="Palatino Linotype" w:hAnsi="Palatino Linotype"/>
          <w:sz w:val="20"/>
          <w:szCs w:val="20"/>
          <w:lang w:val="es-ES"/>
        </w:rPr>
        <w:t xml:space="preserve">tiene derecho a que las leyes que promulgue el gobernante estén de acuerdo a la ley islámica. </w:t>
      </w:r>
      <w:r>
        <w:rPr>
          <w:rFonts w:ascii="Palatino Linotype" w:hAnsi="Palatino Linotype"/>
          <w:sz w:val="20"/>
          <w:szCs w:val="20"/>
          <w:lang w:val="es-ES"/>
        </w:rPr>
        <w:t>El g</w:t>
      </w:r>
      <w:r>
        <w:rPr>
          <w:rFonts w:ascii="Palatino Linotype" w:hAnsi="Palatino Linotype"/>
          <w:sz w:val="20"/>
          <w:szCs w:val="20"/>
          <w:lang w:val="es-ES"/>
        </w:rPr>
        <w:t>o</w:t>
      </w:r>
      <w:r>
        <w:rPr>
          <w:rFonts w:ascii="Palatino Linotype" w:hAnsi="Palatino Linotype"/>
          <w:sz w:val="20"/>
          <w:szCs w:val="20"/>
          <w:lang w:val="es-ES"/>
        </w:rPr>
        <w:t xml:space="preserve">bernante no tiene derecho a establecer leyes acorde a su deseo o </w:t>
      </w:r>
      <w:r w:rsidRPr="00D2421C">
        <w:rPr>
          <w:rFonts w:ascii="Palatino Linotype" w:hAnsi="Palatino Linotype"/>
          <w:sz w:val="20"/>
          <w:szCs w:val="20"/>
          <w:lang w:val="es-ES"/>
        </w:rPr>
        <w:t>capricho</w:t>
      </w:r>
      <w:r>
        <w:rPr>
          <w:rFonts w:ascii="Palatino Linotype" w:hAnsi="Palatino Linotype"/>
          <w:sz w:val="20"/>
          <w:szCs w:val="20"/>
          <w:lang w:val="es-ES"/>
        </w:rPr>
        <w:t xml:space="preserve"> personal.</w:t>
      </w:r>
    </w:p>
    <w:p w:rsidR="00275F6D" w:rsidRPr="00D2421C" w:rsidRDefault="00275F6D" w:rsidP="009463F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5 – </w:t>
      </w:r>
      <w:r>
        <w:rPr>
          <w:rFonts w:ascii="Palatino Linotype" w:hAnsi="Palatino Linotype"/>
          <w:sz w:val="20"/>
          <w:szCs w:val="20"/>
          <w:lang w:val="es-ES"/>
        </w:rPr>
        <w:t xml:space="preserve">El pueblo </w:t>
      </w:r>
      <w:r w:rsidRPr="00D2421C">
        <w:rPr>
          <w:rFonts w:ascii="Palatino Linotype" w:hAnsi="Palatino Linotype"/>
          <w:sz w:val="20"/>
          <w:szCs w:val="20"/>
          <w:lang w:val="es-ES"/>
        </w:rPr>
        <w:t xml:space="preserve">tiene derecho a que su gobernante </w:t>
      </w:r>
      <w:r w:rsidR="00DC6F11">
        <w:rPr>
          <w:rFonts w:ascii="Palatino Linotype" w:hAnsi="Palatino Linotype"/>
          <w:sz w:val="20"/>
          <w:szCs w:val="20"/>
          <w:lang w:val="es-ES"/>
        </w:rPr>
        <w:t>sea</w:t>
      </w:r>
      <w:r w:rsidRPr="00D2421C">
        <w:rPr>
          <w:rFonts w:ascii="Palatino Linotype" w:hAnsi="Palatino Linotype"/>
          <w:sz w:val="20"/>
          <w:szCs w:val="20"/>
          <w:lang w:val="es-ES"/>
        </w:rPr>
        <w:t xml:space="preserve"> siempre accesible y que no se encierre detrás de puertas</w:t>
      </w:r>
      <w:r>
        <w:rPr>
          <w:rFonts w:ascii="Palatino Linotype" w:hAnsi="Palatino Linotype"/>
          <w:sz w:val="20"/>
          <w:szCs w:val="20"/>
          <w:lang w:val="es-ES"/>
        </w:rPr>
        <w:t xml:space="preserve"> de s</w:t>
      </w:r>
      <w:r>
        <w:rPr>
          <w:rFonts w:ascii="Palatino Linotype" w:hAnsi="Palatino Linotype"/>
          <w:sz w:val="20"/>
          <w:szCs w:val="20"/>
          <w:lang w:val="es-ES"/>
        </w:rPr>
        <w:t>e</w:t>
      </w:r>
      <w:r>
        <w:rPr>
          <w:rFonts w:ascii="Palatino Linotype" w:hAnsi="Palatino Linotype"/>
          <w:sz w:val="20"/>
          <w:szCs w:val="20"/>
          <w:lang w:val="es-ES"/>
        </w:rPr>
        <w:t>guridad</w:t>
      </w:r>
      <w:r w:rsidRPr="00D2421C">
        <w:rPr>
          <w:rFonts w:ascii="Palatino Linotype" w:hAnsi="Palatino Linotype"/>
          <w:sz w:val="20"/>
          <w:szCs w:val="20"/>
          <w:lang w:val="es-ES"/>
        </w:rPr>
        <w:t xml:space="preserve"> y palacios; a no ser menospreciados y a que no designe a intermediarios entre él y el público, que dificu</w:t>
      </w:r>
      <w:r w:rsidRPr="00D2421C">
        <w:rPr>
          <w:rFonts w:ascii="Palatino Linotype" w:hAnsi="Palatino Linotype"/>
          <w:sz w:val="20"/>
          <w:szCs w:val="20"/>
          <w:lang w:val="es-ES"/>
        </w:rPr>
        <w:t>l</w:t>
      </w:r>
      <w:r w:rsidRPr="00D2421C">
        <w:rPr>
          <w:rFonts w:ascii="Palatino Linotype" w:hAnsi="Palatino Linotype"/>
          <w:sz w:val="20"/>
          <w:szCs w:val="20"/>
          <w:lang w:val="es-ES"/>
        </w:rPr>
        <w:t>ten hablar con él o que filtren el acceso del público al gobernante.</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“A quien se le de responsabilidad sobre algún asunto de los musulmanes y se aparte de ellos </w:t>
      </w:r>
      <w:r>
        <w:rPr>
          <w:rFonts w:ascii="Palatino Linotype" w:hAnsi="Palatino Linotype"/>
          <w:i/>
          <w:iCs/>
          <w:sz w:val="20"/>
          <w:szCs w:val="20"/>
          <w:lang w:val="es-ES"/>
        </w:rPr>
        <w:t xml:space="preserve">cuando </w:t>
      </w:r>
      <w:r w:rsidRPr="00D2421C">
        <w:rPr>
          <w:rFonts w:ascii="Palatino Linotype" w:hAnsi="Palatino Linotype"/>
          <w:i/>
          <w:iCs/>
          <w:sz w:val="20"/>
          <w:szCs w:val="20"/>
          <w:lang w:val="es-ES"/>
        </w:rPr>
        <w:t xml:space="preserve">están en su momento de mayor necesidad, Dios se apartará de él cuando </w:t>
      </w:r>
      <w:r>
        <w:rPr>
          <w:rFonts w:ascii="Palatino Linotype" w:hAnsi="Palatino Linotype"/>
          <w:i/>
          <w:iCs/>
          <w:sz w:val="20"/>
          <w:szCs w:val="20"/>
          <w:lang w:val="es-ES"/>
        </w:rPr>
        <w:t xml:space="preserve">él </w:t>
      </w:r>
      <w:r w:rsidRPr="00D2421C">
        <w:rPr>
          <w:rFonts w:ascii="Palatino Linotype" w:hAnsi="Palatino Linotype"/>
          <w:i/>
          <w:iCs/>
          <w:sz w:val="20"/>
          <w:szCs w:val="20"/>
          <w:lang w:val="es-ES"/>
        </w:rPr>
        <w:t>esté en su momento de mayor necesidad en el Día de la Resurrección” (Abu Dawud).</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6 – </w:t>
      </w:r>
      <w:r>
        <w:rPr>
          <w:rFonts w:ascii="Palatino Linotype" w:hAnsi="Palatino Linotype"/>
          <w:sz w:val="20"/>
          <w:szCs w:val="20"/>
          <w:lang w:val="es-ES"/>
        </w:rPr>
        <w:t xml:space="preserve">El pueblo </w:t>
      </w:r>
      <w:r w:rsidRPr="00D2421C">
        <w:rPr>
          <w:rFonts w:ascii="Palatino Linotype" w:hAnsi="Palatino Linotype"/>
          <w:sz w:val="20"/>
          <w:szCs w:val="20"/>
          <w:lang w:val="es-ES"/>
        </w:rPr>
        <w:t>tiene derecho a que su gobernante sea clemente y tolerante con ellos y que no los sobrecargue con t</w:t>
      </w:r>
      <w:r w:rsidRPr="00D2421C">
        <w:rPr>
          <w:rFonts w:ascii="Palatino Linotype" w:hAnsi="Palatino Linotype"/>
          <w:sz w:val="20"/>
          <w:szCs w:val="20"/>
          <w:lang w:val="es-ES"/>
        </w:rPr>
        <w:t>a</w:t>
      </w:r>
      <w:r w:rsidRPr="00D2421C">
        <w:rPr>
          <w:rFonts w:ascii="Palatino Linotype" w:hAnsi="Palatino Linotype"/>
          <w:sz w:val="20"/>
          <w:szCs w:val="20"/>
          <w:lang w:val="es-ES"/>
        </w:rPr>
        <w:t xml:space="preserve">reas superiores a sus fuerzas ni restrinja su manera de vivir.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“Oh Dios, a quien asuma alguna autoridad sobre mi nación y les haga las cosas difíciles, hazle a él las cosas difíciles; y a quien asuma alguna autoridad sobre mi nación y sea gentil con ellos, sé gentil con él” (Muslim).</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‘Umar ibn al-Jattáb</w:t>
      </w:r>
      <w:r>
        <w:rPr>
          <w:rFonts w:ascii="Palatino Linotype" w:hAnsi="Palatino Linotype"/>
          <w:sz w:val="20"/>
          <w:szCs w:val="20"/>
          <w:lang w:val="es-ES"/>
        </w:rPr>
        <w:t xml:space="preserve"> </w:t>
      </w:r>
      <w:r>
        <w:rPr>
          <w:rFonts w:ascii="Palatino Linotype" w:hAnsi="Palatino Linotype"/>
          <w:sz w:val="20"/>
          <w:szCs w:val="20"/>
          <w:lang w:val="es-ES"/>
        </w:rPr>
        <w:sym w:font="AGA Arabesque" w:char="F079"/>
      </w:r>
      <w:r w:rsidRPr="00D2421C">
        <w:rPr>
          <w:rFonts w:ascii="Palatino Linotype" w:hAnsi="Palatino Linotype"/>
          <w:sz w:val="20"/>
          <w:szCs w:val="20"/>
          <w:lang w:val="es-ES"/>
        </w:rPr>
        <w:t xml:space="preserve"> explicó la importancia de este tópico cuando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“Por Dios, que si una mula se cae en Iraq, yo temería que Dios me fuera a interrogar por qué no hice alisar el camino para ella”.</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lastRenderedPageBreak/>
        <w:t>El gobernante musulm</w:t>
      </w:r>
      <w:r>
        <w:rPr>
          <w:rFonts w:ascii="Palatino Linotype" w:hAnsi="Palatino Linotype"/>
          <w:sz w:val="20"/>
          <w:szCs w:val="20"/>
          <w:lang w:val="es-ES"/>
        </w:rPr>
        <w:t>án debe ser como Hásan al-Basrí</w:t>
      </w:r>
      <w:r w:rsidRPr="00D2421C">
        <w:rPr>
          <w:rFonts w:ascii="Palatino Linotype" w:hAnsi="Palatino Linotype"/>
          <w:sz w:val="20"/>
          <w:szCs w:val="20"/>
          <w:lang w:val="es-ES"/>
        </w:rPr>
        <w:t xml:space="preserve"> describió en una carta que le envió a ‘Umar ibn Abdel ‘Azíz, en la cual le dijo:</w:t>
      </w:r>
    </w:p>
    <w:p w:rsidR="00275F6D" w:rsidRPr="00D2421C" w:rsidRDefault="00275F6D" w:rsidP="009463F1">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“¡Oh, Líder de los Creyentes! Sabe que Dios ha convertido al gobernante justo en un medio para enderezar las desviaciones, qu</w:t>
      </w:r>
      <w:r>
        <w:rPr>
          <w:rFonts w:ascii="Palatino Linotype" w:hAnsi="Palatino Linotype"/>
          <w:i/>
          <w:iCs/>
          <w:sz w:val="20"/>
          <w:szCs w:val="20"/>
          <w:lang w:val="es-ES"/>
        </w:rPr>
        <w:t>e</w:t>
      </w:r>
      <w:r w:rsidRPr="00D2421C">
        <w:rPr>
          <w:rFonts w:ascii="Palatino Linotype" w:hAnsi="Palatino Linotype"/>
          <w:i/>
          <w:iCs/>
          <w:sz w:val="20"/>
          <w:szCs w:val="20"/>
          <w:lang w:val="es-ES"/>
        </w:rPr>
        <w:t xml:space="preserve"> cohíbe a los opresores, reforma a los corruptos, patrocina y trae justicia al débil, y da refugio al afligido. ¡Oh, Líder de los Creyentes! Un gobernante justo es como un pastor benevolente que busca las mejores pasturas para sus rebaños y los conduce fuera de las áreas de peligros y animales salvajes, protegiéndolos de daños. ¡Oh, Líder de los Creyentes! Un gobernante justo es como un padre cuidadoso que trabaja por el bienestar de sus hijos, los educa a medida que crecen,</w:t>
      </w:r>
      <w:r>
        <w:rPr>
          <w:rFonts w:ascii="Palatino Linotype" w:hAnsi="Palatino Linotype"/>
          <w:i/>
          <w:iCs/>
          <w:sz w:val="20"/>
          <w:szCs w:val="20"/>
          <w:lang w:val="es-ES"/>
        </w:rPr>
        <w:t xml:space="preserve"> </w:t>
      </w:r>
      <w:r w:rsidRPr="00D2421C">
        <w:rPr>
          <w:rFonts w:ascii="Palatino Linotype" w:hAnsi="Palatino Linotype"/>
          <w:i/>
          <w:iCs/>
          <w:sz w:val="20"/>
          <w:szCs w:val="20"/>
          <w:lang w:val="es-ES"/>
        </w:rPr>
        <w:t>y gana el pan para ellos mie</w:t>
      </w:r>
      <w:r w:rsidRPr="00D2421C">
        <w:rPr>
          <w:rFonts w:ascii="Palatino Linotype" w:hAnsi="Palatino Linotype"/>
          <w:i/>
          <w:iCs/>
          <w:sz w:val="20"/>
          <w:szCs w:val="20"/>
          <w:lang w:val="es-ES"/>
        </w:rPr>
        <w:t>n</w:t>
      </w:r>
      <w:r w:rsidRPr="00D2421C">
        <w:rPr>
          <w:rFonts w:ascii="Palatino Linotype" w:hAnsi="Palatino Linotype"/>
          <w:i/>
          <w:iCs/>
          <w:sz w:val="20"/>
          <w:szCs w:val="20"/>
          <w:lang w:val="es-ES"/>
        </w:rPr>
        <w:t xml:space="preserve">tras todavía está vivo, y les deja riquezas luego de su muerte. ¡Oh, Líder de los Creyentes! Un gobernante justo es como una madre afligida que ama cuidar a su hijo. </w:t>
      </w:r>
      <w:r>
        <w:rPr>
          <w:rFonts w:ascii="Palatino Linotype" w:hAnsi="Palatino Linotype"/>
          <w:i/>
          <w:iCs/>
          <w:sz w:val="20"/>
          <w:szCs w:val="20"/>
          <w:lang w:val="es-ES"/>
        </w:rPr>
        <w:t>L</w:t>
      </w:r>
      <w:r w:rsidRPr="00D2421C">
        <w:rPr>
          <w:rFonts w:ascii="Palatino Linotype" w:hAnsi="Palatino Linotype"/>
          <w:i/>
          <w:iCs/>
          <w:sz w:val="20"/>
          <w:szCs w:val="20"/>
          <w:lang w:val="es-ES"/>
        </w:rPr>
        <w:t>o carga con dificultad, y lo da a luz con dificultad. Lo cuida mientras es un niño p</w:t>
      </w:r>
      <w:r w:rsidRPr="00D2421C">
        <w:rPr>
          <w:rFonts w:ascii="Palatino Linotype" w:hAnsi="Palatino Linotype"/>
          <w:i/>
          <w:iCs/>
          <w:sz w:val="20"/>
          <w:szCs w:val="20"/>
          <w:lang w:val="es-ES"/>
        </w:rPr>
        <w:t>e</w:t>
      </w:r>
      <w:r w:rsidRPr="00D2421C">
        <w:rPr>
          <w:rFonts w:ascii="Palatino Linotype" w:hAnsi="Palatino Linotype"/>
          <w:i/>
          <w:iCs/>
          <w:sz w:val="20"/>
          <w:szCs w:val="20"/>
          <w:lang w:val="es-ES"/>
        </w:rPr>
        <w:t>queño, quedándose despierta por las noches cuando está despierto, y duerme cuando él duerme. Ella lo alimenta en algunos momentos, y lo desteta en otros, se siente feliz de su buena salud y se preocupa por sus quejas. ¡Oh, Líder de los Creyentes! Un gobernante justo es el guardián de los huérfanos y el patrocinador del necesitado, él cuida al joven y auxilia al anciano. ¡Oh, Líder de los Creyentes! Un gobernante justo es como un corazón dentro de las costillas. Cuando el corazón está sano las cost</w:t>
      </w:r>
      <w:r w:rsidRPr="00D2421C">
        <w:rPr>
          <w:rFonts w:ascii="Palatino Linotype" w:hAnsi="Palatino Linotype"/>
          <w:i/>
          <w:iCs/>
          <w:sz w:val="20"/>
          <w:szCs w:val="20"/>
          <w:lang w:val="es-ES"/>
        </w:rPr>
        <w:t>i</w:t>
      </w:r>
      <w:r w:rsidRPr="00D2421C">
        <w:rPr>
          <w:rFonts w:ascii="Palatino Linotype" w:hAnsi="Palatino Linotype"/>
          <w:i/>
          <w:iCs/>
          <w:sz w:val="20"/>
          <w:szCs w:val="20"/>
          <w:lang w:val="es-ES"/>
        </w:rPr>
        <w:t>llas están sanas, pero cuando está enfermo, las costillas se enferman. ¡Oh, Líder de los Creyentes! Un gobernante justo es quien escucha las Palabras de Dios y las hace oír, es quien busca la recompensa de Dios, y hace que sus súbditos busquen Su reco</w:t>
      </w:r>
      <w:r w:rsidRPr="00D2421C">
        <w:rPr>
          <w:rFonts w:ascii="Palatino Linotype" w:hAnsi="Palatino Linotype"/>
          <w:i/>
          <w:iCs/>
          <w:sz w:val="20"/>
          <w:szCs w:val="20"/>
          <w:lang w:val="es-ES"/>
        </w:rPr>
        <w:t>m</w:t>
      </w:r>
      <w:r w:rsidRPr="00D2421C">
        <w:rPr>
          <w:rFonts w:ascii="Palatino Linotype" w:hAnsi="Palatino Linotype"/>
          <w:i/>
          <w:iCs/>
          <w:sz w:val="20"/>
          <w:szCs w:val="20"/>
          <w:lang w:val="es-ES"/>
        </w:rPr>
        <w:t>pensa. Es quien se somete a la voluntad de Dios y hace que sus súbditos se sometan también a Su voluntad. ¡Oh, Líder de los Creyentes! Sabe que Dios ha prescripto ciertos castigos para disuadir a Sus servidores de hacer el mal… ¿qué entonces si quien está a cargo de hacer cumplir este deber comete un pecado que amerita eso? Los castigos salvaguardarán las vidas de las pers</w:t>
      </w:r>
      <w:r w:rsidRPr="00D2421C">
        <w:rPr>
          <w:rFonts w:ascii="Palatino Linotype" w:hAnsi="Palatino Linotype"/>
          <w:i/>
          <w:iCs/>
          <w:sz w:val="20"/>
          <w:szCs w:val="20"/>
          <w:lang w:val="es-ES"/>
        </w:rPr>
        <w:t>o</w:t>
      </w:r>
      <w:r w:rsidRPr="00D2421C">
        <w:rPr>
          <w:rFonts w:ascii="Palatino Linotype" w:hAnsi="Palatino Linotype"/>
          <w:i/>
          <w:iCs/>
          <w:sz w:val="20"/>
          <w:szCs w:val="20"/>
          <w:lang w:val="es-ES"/>
        </w:rPr>
        <w:t>nas…</w:t>
      </w:r>
      <w:r>
        <w:rPr>
          <w:rFonts w:ascii="Palatino Linotype" w:hAnsi="Palatino Linotype"/>
          <w:i/>
          <w:iCs/>
          <w:sz w:val="20"/>
          <w:szCs w:val="20"/>
          <w:lang w:val="es-ES"/>
        </w:rPr>
        <w:t xml:space="preserve"> </w:t>
      </w:r>
      <w:r w:rsidRPr="00D2421C">
        <w:rPr>
          <w:rFonts w:ascii="Palatino Linotype" w:hAnsi="Palatino Linotype"/>
          <w:i/>
          <w:iCs/>
          <w:sz w:val="20"/>
          <w:szCs w:val="20"/>
          <w:lang w:val="es-ES"/>
        </w:rPr>
        <w:t>¿Y qué si quien está a cargo de hacer cumplir este deber comete un asesinato? ¡Oh, Líder de los Creyentes! Ten cuidado con la muerte, y con lo que sucederá después, y los pocos ayudantes; por lo tanto reúne las provisiones que tengas para prep</w:t>
      </w:r>
      <w:r w:rsidRPr="00D2421C">
        <w:rPr>
          <w:rFonts w:ascii="Palatino Linotype" w:hAnsi="Palatino Linotype"/>
          <w:i/>
          <w:iCs/>
          <w:sz w:val="20"/>
          <w:szCs w:val="20"/>
          <w:lang w:val="es-ES"/>
        </w:rPr>
        <w:t>a</w:t>
      </w:r>
      <w:r w:rsidRPr="00D2421C">
        <w:rPr>
          <w:rFonts w:ascii="Palatino Linotype" w:hAnsi="Palatino Linotype"/>
          <w:i/>
          <w:iCs/>
          <w:sz w:val="20"/>
          <w:szCs w:val="20"/>
          <w:lang w:val="es-ES"/>
        </w:rPr>
        <w:t>rarte para ella y para los horrores que le siguen. ¡Oh, Líder de los Creyentes! Sabe que tienes otro hogar diferente al que gozas hoy en día. En él tu sueño durará mucho, y tus amigos no estarán contigo, y deja todo por ti mismo.</w:t>
      </w:r>
      <w:r>
        <w:rPr>
          <w:rFonts w:ascii="Palatino Linotype" w:hAnsi="Palatino Linotype"/>
          <w:i/>
          <w:iCs/>
          <w:sz w:val="20"/>
          <w:szCs w:val="20"/>
          <w:lang w:val="es-ES"/>
        </w:rPr>
        <w:t xml:space="preserve"> </w:t>
      </w:r>
      <w:r w:rsidRPr="00D2421C">
        <w:rPr>
          <w:rFonts w:ascii="Palatino Linotype" w:hAnsi="Palatino Linotype"/>
          <w:i/>
          <w:iCs/>
          <w:sz w:val="20"/>
          <w:szCs w:val="20"/>
          <w:lang w:val="es-ES"/>
        </w:rPr>
        <w:t>Por lo tanto, toma aqu</w:t>
      </w:r>
      <w:r w:rsidRPr="00D2421C">
        <w:rPr>
          <w:rFonts w:ascii="Palatino Linotype" w:hAnsi="Palatino Linotype"/>
          <w:i/>
          <w:iCs/>
          <w:sz w:val="20"/>
          <w:szCs w:val="20"/>
          <w:lang w:val="es-ES"/>
        </w:rPr>
        <w:t>e</w:t>
      </w:r>
      <w:r w:rsidRPr="00D2421C">
        <w:rPr>
          <w:rFonts w:ascii="Palatino Linotype" w:hAnsi="Palatino Linotype"/>
          <w:i/>
          <w:iCs/>
          <w:sz w:val="20"/>
          <w:szCs w:val="20"/>
          <w:lang w:val="es-ES"/>
        </w:rPr>
        <w:t>llas provisiones que puedan acompañarte. Ese Día el hombre huirá de su hermano, de su madre y su padre, y de su esposa y sus hijos (Corán 80:34-36). ¡Oh, Líder de los Creyentes! Recuerda las palabras de Dios: “Cuando lo que hay dentro de las tumbas salga a la superficie. Y lo que está en los pechos (de los hombres) salga a la luz… (Corán 100:9-10).</w:t>
      </w:r>
      <w:r>
        <w:rPr>
          <w:rFonts w:ascii="Palatino Linotype" w:hAnsi="Palatino Linotype"/>
          <w:i/>
          <w:iCs/>
          <w:sz w:val="20"/>
          <w:szCs w:val="20"/>
          <w:lang w:val="es-ES"/>
        </w:rPr>
        <w:t xml:space="preserve"> </w:t>
      </w:r>
      <w:r w:rsidRPr="00D2421C">
        <w:rPr>
          <w:rFonts w:ascii="Palatino Linotype" w:hAnsi="Palatino Linotype"/>
          <w:i/>
          <w:iCs/>
          <w:sz w:val="20"/>
          <w:szCs w:val="20"/>
          <w:lang w:val="es-ES"/>
        </w:rPr>
        <w:t>En ese Día los secretos s</w:t>
      </w:r>
      <w:r w:rsidRPr="00D2421C">
        <w:rPr>
          <w:rFonts w:ascii="Palatino Linotype" w:hAnsi="Palatino Linotype"/>
          <w:i/>
          <w:iCs/>
          <w:sz w:val="20"/>
          <w:szCs w:val="20"/>
          <w:lang w:val="es-ES"/>
        </w:rPr>
        <w:t>e</w:t>
      </w:r>
      <w:r w:rsidRPr="00D2421C">
        <w:rPr>
          <w:rFonts w:ascii="Palatino Linotype" w:hAnsi="Palatino Linotype"/>
          <w:i/>
          <w:iCs/>
          <w:sz w:val="20"/>
          <w:szCs w:val="20"/>
          <w:lang w:val="es-ES"/>
        </w:rPr>
        <w:t>rán revelados, como también el registro de tus actos: no quedará ni algo pequeño ni grande sin ser registrado (Corán 18:49). ¡Oh, Líder de los Creyentes! Todavía tienes tiempo antes de que la muerte llegue y todas las esperanzas se desvanezcan y se pierdan (de hacer obras rectas). ¡Oh, Líder de los Creyentes! Juzga entre tus súbditos con la ley del Islam. No le des al orgull</w:t>
      </w:r>
      <w:r w:rsidRPr="00D2421C">
        <w:rPr>
          <w:rFonts w:ascii="Palatino Linotype" w:hAnsi="Palatino Linotype"/>
          <w:i/>
          <w:iCs/>
          <w:sz w:val="20"/>
          <w:szCs w:val="20"/>
          <w:lang w:val="es-ES"/>
        </w:rPr>
        <w:t>o</w:t>
      </w:r>
      <w:r w:rsidRPr="00D2421C">
        <w:rPr>
          <w:rFonts w:ascii="Palatino Linotype" w:hAnsi="Palatino Linotype"/>
          <w:i/>
          <w:iCs/>
          <w:sz w:val="20"/>
          <w:szCs w:val="20"/>
          <w:lang w:val="es-ES"/>
        </w:rPr>
        <w:t>so poder sobre el débil, si ellos no observan ningún pacto de honor hacia el creyente; y para que tú no cargues con las faltas de otros. No te dejes engañar por aquellos que disfrutan aquellas cosas que te conducirán a la miseria, y devoran las cosas buenas mientras te privan a ti de las cosas buenas del Más Allá. No pienses en el poder que tienes ahora; piensa en qué será de ese p</w:t>
      </w:r>
      <w:r w:rsidRPr="00D2421C">
        <w:rPr>
          <w:rFonts w:ascii="Palatino Linotype" w:hAnsi="Palatino Linotype"/>
          <w:i/>
          <w:iCs/>
          <w:sz w:val="20"/>
          <w:szCs w:val="20"/>
          <w:lang w:val="es-ES"/>
        </w:rPr>
        <w:t>o</w:t>
      </w:r>
      <w:r w:rsidRPr="00D2421C">
        <w:rPr>
          <w:rFonts w:ascii="Palatino Linotype" w:hAnsi="Palatino Linotype"/>
          <w:i/>
          <w:iCs/>
          <w:sz w:val="20"/>
          <w:szCs w:val="20"/>
          <w:lang w:val="es-ES"/>
        </w:rPr>
        <w:t>der cuando la muerte te al</w:t>
      </w:r>
      <w:r>
        <w:rPr>
          <w:rFonts w:ascii="Palatino Linotype" w:hAnsi="Palatino Linotype"/>
          <w:i/>
          <w:iCs/>
          <w:sz w:val="20"/>
          <w:szCs w:val="20"/>
          <w:lang w:val="es-ES"/>
        </w:rPr>
        <w:t>cance,</w:t>
      </w:r>
      <w:r w:rsidRPr="00D2421C">
        <w:rPr>
          <w:rFonts w:ascii="Palatino Linotype" w:hAnsi="Palatino Linotype"/>
          <w:i/>
          <w:iCs/>
          <w:sz w:val="20"/>
          <w:szCs w:val="20"/>
          <w:lang w:val="es-ES"/>
        </w:rPr>
        <w:t xml:space="preserve"> de pie en el Día de la Resurrección, ante Dios, en la presencia de una asamblea de ángeles, pr</w:t>
      </w:r>
      <w:r w:rsidRPr="00D2421C">
        <w:rPr>
          <w:rFonts w:ascii="Palatino Linotype" w:hAnsi="Palatino Linotype"/>
          <w:i/>
          <w:iCs/>
          <w:sz w:val="20"/>
          <w:szCs w:val="20"/>
          <w:lang w:val="es-ES"/>
        </w:rPr>
        <w:t>o</w:t>
      </w:r>
      <w:r w:rsidRPr="00D2421C">
        <w:rPr>
          <w:rFonts w:ascii="Palatino Linotype" w:hAnsi="Palatino Linotype"/>
          <w:i/>
          <w:iCs/>
          <w:sz w:val="20"/>
          <w:szCs w:val="20"/>
          <w:lang w:val="es-ES"/>
        </w:rPr>
        <w:t>fetas y mensajeros, cuando todos los rostros estarán humildes ante Dios, El Viviente, El Eterno, Quien sostiene y protege todo lo que existe (Corán 20:111). ¡Oh, Líder de los Creyentes! Aunque yo no he alcanzado con este consejo el nivel del hombre s</w:t>
      </w:r>
      <w:r w:rsidRPr="00D2421C">
        <w:rPr>
          <w:rFonts w:ascii="Palatino Linotype" w:hAnsi="Palatino Linotype"/>
          <w:i/>
          <w:iCs/>
          <w:sz w:val="20"/>
          <w:szCs w:val="20"/>
          <w:lang w:val="es-ES"/>
        </w:rPr>
        <w:t>a</w:t>
      </w:r>
      <w:r w:rsidRPr="00D2421C">
        <w:rPr>
          <w:rFonts w:ascii="Palatino Linotype" w:hAnsi="Palatino Linotype"/>
          <w:i/>
          <w:iCs/>
          <w:sz w:val="20"/>
          <w:szCs w:val="20"/>
          <w:lang w:val="es-ES"/>
        </w:rPr>
        <w:t>bio o su razón y sabiduría ante mí, he hecho lo mejor para ser sincero contigo. Por lo tanto toma mi mensaje como una medic</w:t>
      </w:r>
      <w:r w:rsidRPr="00D2421C">
        <w:rPr>
          <w:rFonts w:ascii="Palatino Linotype" w:hAnsi="Palatino Linotype"/>
          <w:i/>
          <w:iCs/>
          <w:sz w:val="20"/>
          <w:szCs w:val="20"/>
          <w:lang w:val="es-ES"/>
        </w:rPr>
        <w:t>i</w:t>
      </w:r>
      <w:r w:rsidRPr="00D2421C">
        <w:rPr>
          <w:rFonts w:ascii="Palatino Linotype" w:hAnsi="Palatino Linotype"/>
          <w:i/>
          <w:iCs/>
          <w:sz w:val="20"/>
          <w:szCs w:val="20"/>
          <w:lang w:val="es-ES"/>
        </w:rPr>
        <w:t>na ofrecida con cariño a su amigo más querido…porque aunque tenga un sabor amargo, te servirá como una cura”.</w:t>
      </w:r>
    </w:p>
    <w:p w:rsidR="00275F6D" w:rsidRPr="00D2421C" w:rsidRDefault="00275F6D" w:rsidP="00275F6D">
      <w:pPr>
        <w:pStyle w:val="ASubtitulo"/>
      </w:pPr>
      <w:bookmarkStart w:id="34" w:name="_Toc262297826"/>
      <w:r w:rsidRPr="00D2421C">
        <w:t>Los Derechos del Gobernante</w:t>
      </w:r>
      <w:bookmarkEnd w:id="34"/>
    </w:p>
    <w:p w:rsidR="00275F6D" w:rsidRPr="00D2421C" w:rsidRDefault="00275F6D" w:rsidP="009463F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1 – Los musulmanes deben obedecer al gobernante en tanto no les ordene algo prohibido </w:t>
      </w:r>
      <w:r w:rsidR="009463F1">
        <w:rPr>
          <w:rFonts w:ascii="Palatino Linotype" w:hAnsi="Palatino Linotype"/>
          <w:sz w:val="20"/>
          <w:szCs w:val="20"/>
          <w:lang w:val="es-ES"/>
        </w:rPr>
        <w:t>por</w:t>
      </w:r>
      <w:r w:rsidRPr="00D2421C">
        <w:rPr>
          <w:rFonts w:ascii="Palatino Linotype" w:hAnsi="Palatino Linotype"/>
          <w:sz w:val="20"/>
          <w:szCs w:val="20"/>
          <w:lang w:val="es-ES"/>
        </w:rPr>
        <w:t xml:space="preserve"> el Islam. Dios dijo:</w:t>
      </w:r>
    </w:p>
    <w:p w:rsidR="00275F6D" w:rsidRPr="00D2421C" w:rsidRDefault="00275F6D" w:rsidP="00275F6D">
      <w:pPr>
        <w:pStyle w:val="Aleya"/>
      </w:pPr>
      <w:r w:rsidRPr="00D2421C">
        <w:t>“¡Oh, creyentes! Obede</w:t>
      </w:r>
      <w:r>
        <w:t xml:space="preserve">zcan </w:t>
      </w:r>
      <w:r w:rsidRPr="00D2421C">
        <w:t>a Dios, obede</w:t>
      </w:r>
      <w:r>
        <w:t xml:space="preserve">zcan </w:t>
      </w:r>
      <w:r w:rsidRPr="00D2421C">
        <w:t>al Mensajero y a aquellos de vosotros que tengan autoridad y c</w:t>
      </w:r>
      <w:r w:rsidRPr="00D2421C">
        <w:t>o</w:t>
      </w:r>
      <w:r w:rsidRPr="00D2421C">
        <w:t xml:space="preserve">nocimiento. </w:t>
      </w:r>
      <w:r>
        <w:t xml:space="preserve">Pero </w:t>
      </w:r>
      <w:r w:rsidRPr="00D2421C">
        <w:t>si discrep</w:t>
      </w:r>
      <w:r>
        <w:t xml:space="preserve">an </w:t>
      </w:r>
      <w:r w:rsidRPr="00D2421C">
        <w:t>ac</w:t>
      </w:r>
      <w:r>
        <w:t xml:space="preserve">erca de un asunto remítanlo </w:t>
      </w:r>
      <w:r w:rsidRPr="00D2421C">
        <w:t>al juicio de Dios y del Mensajero, si es que cre</w:t>
      </w:r>
      <w:r>
        <w:t xml:space="preserve">en </w:t>
      </w:r>
      <w:r w:rsidRPr="00D2421C">
        <w:t>en Dios y en el Día del Juicio, porque es lo preferible y el camino correcto” (Corán 4:59)</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2 – </w:t>
      </w:r>
      <w:r>
        <w:rPr>
          <w:rFonts w:ascii="Palatino Linotype" w:hAnsi="Palatino Linotype"/>
          <w:sz w:val="20"/>
          <w:szCs w:val="20"/>
          <w:lang w:val="es-ES"/>
        </w:rPr>
        <w:t xml:space="preserve">El pueblo </w:t>
      </w:r>
      <w:r w:rsidRPr="00D2421C">
        <w:rPr>
          <w:rFonts w:ascii="Palatino Linotype" w:hAnsi="Palatino Linotype"/>
          <w:sz w:val="20"/>
          <w:szCs w:val="20"/>
          <w:lang w:val="es-ES"/>
        </w:rPr>
        <w:t>debe ofrecer consejo sincero al gobernante, en una forma educada y amable, para guiarlo a él y a su gente a las cosas beneficiosas, y recordarle las necesidades de</w:t>
      </w:r>
      <w:r>
        <w:rPr>
          <w:rFonts w:ascii="Palatino Linotype" w:hAnsi="Palatino Linotype"/>
          <w:sz w:val="20"/>
          <w:szCs w:val="20"/>
          <w:lang w:val="es-ES"/>
        </w:rPr>
        <w:t>l pueblo</w:t>
      </w:r>
      <w:r w:rsidRPr="00D2421C">
        <w:rPr>
          <w:rFonts w:ascii="Palatino Linotype" w:hAnsi="Palatino Linotype"/>
          <w:sz w:val="20"/>
          <w:szCs w:val="20"/>
          <w:lang w:val="es-ES"/>
        </w:rPr>
        <w:t>. Dios, glorificado y exaltado sea, instruyó a Moisés y a su hermano Aarón y los envió a predicarle la verdadera religión al Faraón:</w:t>
      </w:r>
    </w:p>
    <w:p w:rsidR="00275F6D" w:rsidRPr="00D2421C" w:rsidRDefault="00275F6D" w:rsidP="00275F6D">
      <w:pPr>
        <w:pStyle w:val="Aleya"/>
      </w:pPr>
      <w:r w:rsidRPr="00D2421C">
        <w:t>“Y h</w:t>
      </w:r>
      <w:r>
        <w:t xml:space="preserve">áblale </w:t>
      </w:r>
      <w:r w:rsidRPr="00D2421C">
        <w:t>cortésmente, para que así recapacite o tema a Dios y se arrepienta” (Corán 20:44)</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“La religión es sinceridad”. Le preguntamos</w:t>
      </w:r>
      <w:r>
        <w:rPr>
          <w:rFonts w:ascii="Palatino Linotype" w:hAnsi="Palatino Linotype"/>
          <w:i/>
          <w:iCs/>
          <w:sz w:val="20"/>
          <w:szCs w:val="20"/>
          <w:lang w:val="es-ES"/>
        </w:rPr>
        <w:t>:</w:t>
      </w:r>
      <w:r w:rsidRPr="00D2421C">
        <w:rPr>
          <w:rFonts w:ascii="Palatino Linotype" w:hAnsi="Palatino Linotype"/>
          <w:i/>
          <w:iCs/>
          <w:sz w:val="20"/>
          <w:szCs w:val="20"/>
          <w:lang w:val="es-ES"/>
        </w:rPr>
        <w:t xml:space="preserve"> “¿Con quién?”, y él dijo: “Con Dios, con Su Libro, con Su Mensajero, con los líderes de los musulmanes, y con </w:t>
      </w:r>
      <w:r>
        <w:rPr>
          <w:rFonts w:ascii="Palatino Linotype" w:hAnsi="Palatino Linotype"/>
          <w:i/>
          <w:iCs/>
          <w:sz w:val="20"/>
          <w:szCs w:val="20"/>
          <w:lang w:val="es-ES"/>
        </w:rPr>
        <w:t>el pueblo</w:t>
      </w:r>
      <w:r w:rsidRPr="00D2421C">
        <w:rPr>
          <w:rFonts w:ascii="Palatino Linotype" w:hAnsi="Palatino Linotype"/>
          <w:i/>
          <w:iCs/>
          <w:sz w:val="20"/>
          <w:szCs w:val="20"/>
          <w:lang w:val="es-ES"/>
        </w:rPr>
        <w:t>” (Muslim).</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3 – Apoyarlo en tiempos de adversidad y no rebelarse contra él ni abandonarlo, aún si uno perteneciera a un grupo que no le juró fidelidad.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3C2175" w:rsidRDefault="00275F6D" w:rsidP="003C2175">
      <w:pPr>
        <w:rPr>
          <w:rFonts w:ascii="Palatino Linotype" w:hAnsi="Palatino Linotype"/>
          <w:i/>
          <w:iCs/>
          <w:sz w:val="20"/>
          <w:szCs w:val="20"/>
          <w:lang w:val="es-AR"/>
        </w:rPr>
      </w:pPr>
      <w:r w:rsidRPr="003C2175">
        <w:rPr>
          <w:rFonts w:ascii="Palatino Linotype" w:hAnsi="Palatino Linotype"/>
          <w:i/>
          <w:iCs/>
          <w:sz w:val="20"/>
          <w:szCs w:val="20"/>
          <w:lang w:val="es-AR"/>
        </w:rPr>
        <w:lastRenderedPageBreak/>
        <w:t>“Quien venga mientras están todos unidos bajo un mismo líder y quiera destruir su unidad y solidaridad, ejecútenlo” (Mu</w:t>
      </w:r>
      <w:r w:rsidRPr="003C2175">
        <w:rPr>
          <w:rFonts w:ascii="Palatino Linotype" w:hAnsi="Palatino Linotype"/>
          <w:i/>
          <w:iCs/>
          <w:sz w:val="20"/>
          <w:szCs w:val="20"/>
          <w:lang w:val="es-AR"/>
        </w:rPr>
        <w:t>s</w:t>
      </w:r>
      <w:r w:rsidRPr="003C2175">
        <w:rPr>
          <w:rFonts w:ascii="Palatino Linotype" w:hAnsi="Palatino Linotype"/>
          <w:i/>
          <w:iCs/>
          <w:sz w:val="20"/>
          <w:szCs w:val="20"/>
          <w:lang w:val="es-AR"/>
        </w:rPr>
        <w:t>lim).</w:t>
      </w:r>
    </w:p>
    <w:p w:rsidR="00817764" w:rsidRPr="00D2421C" w:rsidRDefault="00817764" w:rsidP="00817764">
      <w:pPr>
        <w:pStyle w:val="ASubtitulo"/>
        <w:rPr>
          <w:rFonts w:eastAsia="AGA Arabesque"/>
        </w:rPr>
      </w:pPr>
      <w:bookmarkStart w:id="35" w:name="_Toc262297827"/>
      <w:r w:rsidRPr="00D2421C">
        <w:rPr>
          <w:rFonts w:eastAsia="AGA Arabesque"/>
        </w:rPr>
        <w:t>Los Derechos de los Niños</w:t>
      </w:r>
      <w:bookmarkEnd w:id="35"/>
    </w:p>
    <w:p w:rsidR="009463F1" w:rsidRDefault="00817764" w:rsidP="0081776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Los niños tienen derecho a ser protegidos y a que se tome en consideración sus preocupaciones, a recibir una buena crianza, a tener sus necesidades satisfechas tales como la alimentación, la vestimenta y el refugio. El Profeta </w:t>
      </w:r>
      <w:r>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 </w:t>
      </w:r>
    </w:p>
    <w:p w:rsidR="00817764" w:rsidRPr="009463F1" w:rsidRDefault="00817764" w:rsidP="00817764">
      <w:pPr>
        <w:autoSpaceDE w:val="0"/>
        <w:autoSpaceDN w:val="0"/>
        <w:adjustRightInd w:val="0"/>
        <w:spacing w:before="120" w:after="120"/>
        <w:jc w:val="lowKashida"/>
        <w:rPr>
          <w:rFonts w:ascii="Palatino Linotype" w:eastAsia="AGA Arabesque" w:hAnsi="Palatino Linotype"/>
          <w:i/>
          <w:sz w:val="20"/>
          <w:szCs w:val="20"/>
          <w:lang w:val="es-ES"/>
        </w:rPr>
      </w:pPr>
      <w:r w:rsidRPr="009463F1">
        <w:rPr>
          <w:rFonts w:ascii="Palatino Linotype" w:eastAsia="AGA Arabesque" w:hAnsi="Palatino Linotype"/>
          <w:i/>
          <w:sz w:val="20"/>
          <w:szCs w:val="20"/>
          <w:lang w:val="es-ES"/>
        </w:rPr>
        <w:t>“Es suficiente pecado que una persona sea negligente con su familia” (Abu Dawud).</w:t>
      </w:r>
    </w:p>
    <w:p w:rsidR="00817764" w:rsidRPr="00D2421C" w:rsidRDefault="00817764" w:rsidP="009463F1">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Los niños t</w:t>
      </w:r>
      <w:r w:rsidRPr="00D2421C">
        <w:rPr>
          <w:rFonts w:ascii="Palatino Linotype" w:eastAsia="AGA Arabesque" w:hAnsi="Palatino Linotype"/>
          <w:iCs/>
          <w:sz w:val="20"/>
          <w:szCs w:val="20"/>
          <w:lang w:val="es-ES"/>
        </w:rPr>
        <w:t>ienen derecho a que se les enseñe</w:t>
      </w:r>
      <w:r w:rsidR="009463F1">
        <w:rPr>
          <w:rFonts w:ascii="Palatino Linotype" w:eastAsia="AGA Arabesque" w:hAnsi="Palatino Linotype"/>
          <w:iCs/>
          <w:sz w:val="20"/>
          <w:szCs w:val="20"/>
          <w:lang w:val="es-ES"/>
        </w:rPr>
        <w:t>n</w:t>
      </w:r>
      <w:r w:rsidRPr="00D2421C">
        <w:rPr>
          <w:rFonts w:ascii="Palatino Linotype" w:eastAsia="AGA Arabesque" w:hAnsi="Palatino Linotype"/>
          <w:iCs/>
          <w:sz w:val="20"/>
          <w:szCs w:val="20"/>
          <w:lang w:val="es-ES"/>
        </w:rPr>
        <w:t xml:space="preserve"> buenas maneras, tales como la modestia, el respeto a los ancianos, la veracidad, la honestidad, la obediencia a los padres, y</w:t>
      </w:r>
      <w:r w:rsidR="009463F1">
        <w:rPr>
          <w:rFonts w:ascii="Palatino Linotype" w:eastAsia="AGA Arabesque" w:hAnsi="Palatino Linotype"/>
          <w:iCs/>
          <w:sz w:val="20"/>
          <w:szCs w:val="20"/>
          <w:lang w:val="es-ES"/>
        </w:rPr>
        <w:t xml:space="preserve"> a</w:t>
      </w:r>
      <w:r w:rsidRPr="00D2421C">
        <w:rPr>
          <w:rFonts w:ascii="Palatino Linotype" w:eastAsia="AGA Arabesque" w:hAnsi="Palatino Linotype"/>
          <w:iCs/>
          <w:sz w:val="20"/>
          <w:szCs w:val="20"/>
          <w:lang w:val="es-ES"/>
        </w:rPr>
        <w:t xml:space="preserve"> ser protegidos del lenguaje soez y los malos </w:t>
      </w:r>
      <w:r w:rsidR="009463F1">
        <w:rPr>
          <w:rFonts w:ascii="Palatino Linotype" w:eastAsia="AGA Arabesque" w:hAnsi="Palatino Linotype"/>
          <w:iCs/>
          <w:sz w:val="20"/>
          <w:szCs w:val="20"/>
          <w:lang w:val="es-ES"/>
        </w:rPr>
        <w:t>tratos</w:t>
      </w:r>
      <w:r w:rsidRPr="00D2421C">
        <w:rPr>
          <w:rFonts w:ascii="Palatino Linotype" w:eastAsia="AGA Arabesque" w:hAnsi="Palatino Linotype"/>
          <w:iCs/>
          <w:sz w:val="20"/>
          <w:szCs w:val="20"/>
          <w:lang w:val="es-ES"/>
        </w:rPr>
        <w:t>, tales como las mentiras, el fraude y el engaño, la traición, la deshonestidad, el robo</w:t>
      </w:r>
      <w:r w:rsidR="009463F1">
        <w:rPr>
          <w:rFonts w:ascii="Palatino Linotype" w:eastAsia="AGA Arabesque" w:hAnsi="Palatino Linotype"/>
          <w:iCs/>
          <w:sz w:val="20"/>
          <w:szCs w:val="20"/>
          <w:lang w:val="es-ES"/>
        </w:rPr>
        <w:t xml:space="preserve"> y</w:t>
      </w:r>
      <w:r w:rsidRPr="00D2421C">
        <w:rPr>
          <w:rFonts w:ascii="Palatino Linotype" w:eastAsia="AGA Arabesque" w:hAnsi="Palatino Linotype"/>
          <w:iCs/>
          <w:sz w:val="20"/>
          <w:szCs w:val="20"/>
          <w:lang w:val="es-ES"/>
        </w:rPr>
        <w:t xml:space="preserve"> la desobediencia a los padres. D</w:t>
      </w:r>
      <w:r w:rsidRPr="00D2421C">
        <w:rPr>
          <w:rFonts w:ascii="Palatino Linotype" w:eastAsia="AGA Arabesque" w:hAnsi="Palatino Linotype"/>
          <w:iCs/>
          <w:sz w:val="20"/>
          <w:szCs w:val="20"/>
          <w:lang w:val="es-ES"/>
        </w:rPr>
        <w:t>e</w:t>
      </w:r>
      <w:r w:rsidRPr="00D2421C">
        <w:rPr>
          <w:rFonts w:ascii="Palatino Linotype" w:eastAsia="AGA Arabesque" w:hAnsi="Palatino Linotype"/>
          <w:iCs/>
          <w:sz w:val="20"/>
          <w:szCs w:val="20"/>
          <w:lang w:val="es-ES"/>
        </w:rPr>
        <w:t xml:space="preserve">ben ser educados en aquellas cosas que los ayudarán en esta vida y en la siguiente. Se les debe dar una crianza apropiada y gozar de la compañía de gente recta. El Profeta </w:t>
      </w:r>
      <w:r>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817764" w:rsidRPr="00D2421C" w:rsidRDefault="00817764" w:rsidP="00817764">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“Cada uno de ustedes es un guardián, y es responsable por lo que está bajo su custodia. El gobernante es el guardián de su</w:t>
      </w:r>
      <w:r>
        <w:rPr>
          <w:rFonts w:ascii="Palatino Linotype" w:eastAsia="AGA Arabesque" w:hAnsi="Palatino Linotype"/>
          <w:i/>
          <w:sz w:val="20"/>
          <w:szCs w:val="20"/>
          <w:lang w:val="es-ES"/>
        </w:rPr>
        <w:t xml:space="preserve"> pueblo</w:t>
      </w:r>
      <w:r w:rsidRPr="00D2421C">
        <w:rPr>
          <w:rFonts w:ascii="Palatino Linotype" w:eastAsia="AGA Arabesque" w:hAnsi="Palatino Linotype"/>
          <w:i/>
          <w:sz w:val="20"/>
          <w:szCs w:val="20"/>
          <w:lang w:val="es-ES"/>
        </w:rPr>
        <w:t xml:space="preserve"> y responsable por ellos; el esposo es el guardián de su familia y responsable por ella; la mujer es la guardiana de la casa de su marido y responsable por ella, y el empleado es el guardián de la propiedad que su jefe le haya dejado a su cargo” (al-Bujari).</w:t>
      </w:r>
    </w:p>
    <w:p w:rsidR="00817764" w:rsidRPr="00D2421C" w:rsidRDefault="00817764" w:rsidP="00817764">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Pr="00D2421C">
        <w:rPr>
          <w:rFonts w:ascii="Palatino Linotype" w:eastAsia="AGA Arabesque" w:hAnsi="Palatino Linotype"/>
          <w:iCs/>
          <w:sz w:val="20"/>
          <w:szCs w:val="20"/>
          <w:lang w:val="es-ES"/>
        </w:rPr>
        <w:t xml:space="preserve"> debe estar muy atento a la seguridad de los niños. Esto implica no orar a Dios contra ellos. El Profeta </w:t>
      </w:r>
      <w:r>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817764" w:rsidRPr="00D2421C" w:rsidRDefault="00817764" w:rsidP="0081776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“No recen contra ustedes mismos, ni contra sus hijos, ni contra sus riquezas, para que no coincida con un tiempo en el que se les conceda lo que pidan y </w:t>
      </w:r>
      <w:r>
        <w:rPr>
          <w:rFonts w:ascii="Palatino Linotype" w:eastAsia="AGA Arabesque" w:hAnsi="Palatino Linotype"/>
          <w:i/>
          <w:sz w:val="20"/>
          <w:szCs w:val="20"/>
          <w:lang w:val="es-ES"/>
        </w:rPr>
        <w:t>l</w:t>
      </w:r>
      <w:r w:rsidRPr="00D2421C">
        <w:rPr>
          <w:rFonts w:ascii="Palatino Linotype" w:eastAsia="AGA Arabesque" w:hAnsi="Palatino Linotype"/>
          <w:i/>
          <w:sz w:val="20"/>
          <w:szCs w:val="20"/>
          <w:lang w:val="es-ES"/>
        </w:rPr>
        <w:t>a súplica sea respondida” (Muslim).</w:t>
      </w:r>
    </w:p>
    <w:p w:rsidR="00817764" w:rsidRPr="00D2421C" w:rsidRDefault="00817764" w:rsidP="0081776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Los hijos deben ser tratados con igualdad, y no </w:t>
      </w:r>
      <w:r>
        <w:rPr>
          <w:rFonts w:ascii="Palatino Linotype" w:eastAsia="AGA Arabesque" w:hAnsi="Palatino Linotype"/>
          <w:iCs/>
          <w:sz w:val="20"/>
          <w:szCs w:val="20"/>
          <w:lang w:val="es-ES"/>
        </w:rPr>
        <w:t xml:space="preserve">se </w:t>
      </w:r>
      <w:r w:rsidRPr="00D2421C">
        <w:rPr>
          <w:rFonts w:ascii="Palatino Linotype" w:eastAsia="AGA Arabesque" w:hAnsi="Palatino Linotype"/>
          <w:iCs/>
          <w:sz w:val="20"/>
          <w:szCs w:val="20"/>
          <w:lang w:val="es-ES"/>
        </w:rPr>
        <w:t>debe preferir a uno sobre otro en los regalos ni en el trato. Esto es porque el trato injusto conducirá a la desobediencia y acarreará envidias y rencores entre ellos. Nu'mán ibn Bashír narró:</w:t>
      </w:r>
    </w:p>
    <w:p w:rsidR="00817764" w:rsidRPr="00D2421C" w:rsidRDefault="00817764" w:rsidP="00817764">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“Mi padre me dio parte de sus riquezas como caridad, y mi madre, ‘Amráh bint Rawáhah, dijo</w:t>
      </w:r>
      <w:r>
        <w:rPr>
          <w:rFonts w:ascii="Palatino Linotype" w:eastAsia="AGA Arabesque" w:hAnsi="Palatino Linotype"/>
          <w:i/>
          <w:sz w:val="20"/>
          <w:szCs w:val="20"/>
          <w:lang w:val="es-ES"/>
        </w:rPr>
        <w:t>:</w:t>
      </w:r>
      <w:r w:rsidRPr="00D2421C">
        <w:rPr>
          <w:rFonts w:ascii="Palatino Linotype" w:eastAsia="AGA Arabesque" w:hAnsi="Palatino Linotype"/>
          <w:i/>
          <w:sz w:val="20"/>
          <w:szCs w:val="20"/>
          <w:lang w:val="es-ES"/>
        </w:rPr>
        <w:t xml:space="preserve"> “No estaré de acuerdo hasta que el Mensajero de Dios sea testigo de ello”. Entonces mi padre fue hasta el Profeta </w:t>
      </w:r>
      <w:r>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y le informó de lo que me había dado. El Mensajero de Dios </w:t>
      </w:r>
      <w:r>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le dijo: “¿Le diste lo mismo a todos tus hijos?”, a lo cual él respondió</w:t>
      </w:r>
      <w:r>
        <w:rPr>
          <w:rFonts w:ascii="Palatino Linotype" w:eastAsia="AGA Arabesque" w:hAnsi="Palatino Linotype"/>
          <w:i/>
          <w:sz w:val="20"/>
          <w:szCs w:val="20"/>
          <w:lang w:val="es-ES"/>
        </w:rPr>
        <w:t>:</w:t>
      </w:r>
      <w:r w:rsidRPr="00D2421C">
        <w:rPr>
          <w:rFonts w:ascii="Palatino Linotype" w:eastAsia="AGA Arabesque" w:hAnsi="Palatino Linotype"/>
          <w:i/>
          <w:sz w:val="20"/>
          <w:szCs w:val="20"/>
          <w:lang w:val="es-ES"/>
        </w:rPr>
        <w:t xml:space="preserve"> “No”. Él le dijo: “Teme a Dios y sé justo con tus hijos”. Luego de eso, mi padre volvió y tomó nuevamente lo que me había dado” (Muslim).</w:t>
      </w:r>
    </w:p>
    <w:p w:rsidR="003147EC" w:rsidRPr="00D2421C" w:rsidRDefault="003147EC" w:rsidP="00726A1F">
      <w:pPr>
        <w:pStyle w:val="ASubtitulo"/>
      </w:pPr>
      <w:bookmarkStart w:id="36" w:name="_Toc262297828"/>
      <w:r w:rsidRPr="00D2421C">
        <w:t>Los Derechos de los Padres</w:t>
      </w:r>
      <w:bookmarkEnd w:id="36"/>
    </w:p>
    <w:p w:rsidR="003147EC" w:rsidRPr="00D2421C" w:rsidRDefault="003147EC" w:rsidP="00471A2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Los hijos deben obedecer a sus padres en tanto y en cuanto no les ordenen algo </w:t>
      </w:r>
      <w:r w:rsidR="00BA3EE1">
        <w:rPr>
          <w:rFonts w:ascii="Palatino Linotype" w:hAnsi="Palatino Linotype"/>
          <w:sz w:val="20"/>
          <w:szCs w:val="20"/>
          <w:lang w:val="es-CO"/>
        </w:rPr>
        <w:t>que implique cometer un pecado</w:t>
      </w:r>
      <w:r w:rsidRPr="00D2421C">
        <w:rPr>
          <w:rFonts w:ascii="Palatino Linotype" w:hAnsi="Palatino Linotype"/>
          <w:sz w:val="20"/>
          <w:szCs w:val="20"/>
          <w:lang w:val="es-ES"/>
        </w:rPr>
        <w:t xml:space="preserve">. </w:t>
      </w:r>
      <w:r w:rsidR="00471A2A">
        <w:rPr>
          <w:rFonts w:ascii="Palatino Linotype" w:hAnsi="Palatino Linotype"/>
          <w:sz w:val="20"/>
          <w:szCs w:val="20"/>
          <w:lang w:val="es-ES"/>
        </w:rPr>
        <w:t>D</w:t>
      </w:r>
      <w:r w:rsidRPr="00D2421C">
        <w:rPr>
          <w:rFonts w:ascii="Palatino Linotype" w:hAnsi="Palatino Linotype"/>
          <w:sz w:val="20"/>
          <w:szCs w:val="20"/>
          <w:lang w:val="es-ES"/>
        </w:rPr>
        <w:t xml:space="preserve">eben tratar bien a sus padres y ser benevolentes con ellos,  y esmerarse en complacerlos y asistirles. </w:t>
      </w:r>
      <w:r w:rsidR="00BA3EE1">
        <w:rPr>
          <w:rFonts w:ascii="Palatino Linotype" w:hAnsi="Palatino Linotype"/>
          <w:sz w:val="20"/>
          <w:szCs w:val="20"/>
          <w:lang w:val="es-ES"/>
        </w:rPr>
        <w:t xml:space="preserve">Cuando los padres alcanzan la vejez, los hijos deben </w:t>
      </w:r>
      <w:r w:rsidRPr="00D2421C">
        <w:rPr>
          <w:rFonts w:ascii="Palatino Linotype" w:hAnsi="Palatino Linotype"/>
          <w:sz w:val="20"/>
          <w:szCs w:val="20"/>
          <w:lang w:val="es-ES"/>
        </w:rPr>
        <w:t>asegurarse que tengan satisfechas sus necesidades aliment</w:t>
      </w:r>
      <w:r w:rsidR="00471A2A">
        <w:rPr>
          <w:rFonts w:ascii="Palatino Linotype" w:hAnsi="Palatino Linotype"/>
          <w:sz w:val="20"/>
          <w:szCs w:val="20"/>
          <w:lang w:val="es-ES"/>
        </w:rPr>
        <w:t>icias</w:t>
      </w:r>
      <w:r w:rsidRPr="00D2421C">
        <w:rPr>
          <w:rFonts w:ascii="Palatino Linotype" w:hAnsi="Palatino Linotype"/>
          <w:sz w:val="20"/>
          <w:szCs w:val="20"/>
          <w:lang w:val="es-ES"/>
        </w:rPr>
        <w:t>, vestime</w:t>
      </w:r>
      <w:r w:rsidRPr="00D2421C">
        <w:rPr>
          <w:rFonts w:ascii="Palatino Linotype" w:hAnsi="Palatino Linotype"/>
          <w:sz w:val="20"/>
          <w:szCs w:val="20"/>
          <w:lang w:val="es-ES"/>
        </w:rPr>
        <w:t>n</w:t>
      </w:r>
      <w:r w:rsidRPr="00D2421C">
        <w:rPr>
          <w:rFonts w:ascii="Palatino Linotype" w:hAnsi="Palatino Linotype"/>
          <w:sz w:val="20"/>
          <w:szCs w:val="20"/>
          <w:lang w:val="es-ES"/>
        </w:rPr>
        <w:t>ta y refugio. Deben hablarles con suavidad y no ser severos con ellos, y deben tener paciencia en servirles y tener consideración de sus sentimientos. No deben hablar mal de ellos, herir sus sentimientos, ni hacer nada que les e</w:t>
      </w:r>
      <w:r w:rsidRPr="00D2421C">
        <w:rPr>
          <w:rFonts w:ascii="Palatino Linotype" w:hAnsi="Palatino Linotype"/>
          <w:sz w:val="20"/>
          <w:szCs w:val="20"/>
          <w:lang w:val="es-ES"/>
        </w:rPr>
        <w:t>n</w:t>
      </w:r>
      <w:r w:rsidRPr="00D2421C">
        <w:rPr>
          <w:rFonts w:ascii="Palatino Linotype" w:hAnsi="Palatino Linotype"/>
          <w:sz w:val="20"/>
          <w:szCs w:val="20"/>
          <w:lang w:val="es-ES"/>
        </w:rPr>
        <w:t>furezca. Dios dijo:</w:t>
      </w:r>
    </w:p>
    <w:p w:rsidR="003147EC" w:rsidRPr="00D2421C" w:rsidRDefault="003147EC" w:rsidP="00BA3EE1">
      <w:pPr>
        <w:pStyle w:val="Aleya"/>
      </w:pPr>
      <w:r w:rsidRPr="00D2421C">
        <w:t>“Tu Señor ha ordenado que no ador</w:t>
      </w:r>
      <w:r w:rsidR="00BA3EE1">
        <w:t>en</w:t>
      </w:r>
      <w:r w:rsidRPr="00D2421C">
        <w:t xml:space="preserve"> sino a Él y que se</w:t>
      </w:r>
      <w:r w:rsidR="00BA3EE1">
        <w:t>an</w:t>
      </w:r>
      <w:r w:rsidRPr="00D2421C">
        <w:t xml:space="preserve"> benévolos con </w:t>
      </w:r>
      <w:r w:rsidR="00BA3EE1">
        <w:t>su</w:t>
      </w:r>
      <w:r w:rsidRPr="00D2421C">
        <w:t>s padres. Si uno de ellos o ambos ll</w:t>
      </w:r>
      <w:r w:rsidRPr="00D2421C">
        <w:t>e</w:t>
      </w:r>
      <w:r w:rsidRPr="00D2421C">
        <w:t>gan a la vejez, no se</w:t>
      </w:r>
      <w:r w:rsidR="00BA3EE1">
        <w:t>an</w:t>
      </w:r>
      <w:r w:rsidRPr="00D2421C">
        <w:t xml:space="preserve"> insolentes con ellos y ni siquiera les dig</w:t>
      </w:r>
      <w:r w:rsidR="00BA3EE1">
        <w:t>as</w:t>
      </w:r>
      <w:r w:rsidRPr="00D2421C">
        <w:t>: ¡Uf! Y háblales con dulzura y respeto” (Corán 17:23)</w:t>
      </w:r>
    </w:p>
    <w:p w:rsidR="003147EC" w:rsidRPr="00D2421C" w:rsidRDefault="003147EC" w:rsidP="00BA3EE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ha considerado la desobediencia a los padres como un pecado. ‘Abdulláh Ibn ‘Amr </w:t>
      </w:r>
      <w:r w:rsidR="00BA3EE1">
        <w:rPr>
          <w:rFonts w:ascii="Palatino Linotype" w:hAnsi="Palatino Linotype"/>
          <w:sz w:val="20"/>
          <w:szCs w:val="20"/>
          <w:lang w:val="es-ES"/>
        </w:rPr>
        <w:sym w:font="AGA Arabesque" w:char="F079"/>
      </w:r>
      <w:r w:rsidRPr="00D2421C">
        <w:rPr>
          <w:rFonts w:ascii="Palatino Linotype" w:hAnsi="Palatino Linotype"/>
          <w:sz w:val="20"/>
          <w:szCs w:val="20"/>
          <w:lang w:val="es-ES"/>
        </w:rPr>
        <w:t xml:space="preserve"> narró que un b</w:t>
      </w:r>
      <w:r w:rsidRPr="00D2421C">
        <w:rPr>
          <w:rFonts w:ascii="Palatino Linotype" w:hAnsi="Palatino Linotype"/>
          <w:sz w:val="20"/>
          <w:szCs w:val="20"/>
          <w:lang w:val="es-ES"/>
        </w:rPr>
        <w:t>e</w:t>
      </w:r>
      <w:r w:rsidRPr="00D2421C">
        <w:rPr>
          <w:rFonts w:ascii="Palatino Linotype" w:hAnsi="Palatino Linotype"/>
          <w:sz w:val="20"/>
          <w:szCs w:val="20"/>
          <w:lang w:val="es-ES"/>
        </w:rPr>
        <w:t xml:space="preserve">duino vino al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y le dijo:</w:t>
      </w:r>
    </w:p>
    <w:p w:rsidR="003147EC" w:rsidRPr="00D2421C" w:rsidRDefault="003147EC" w:rsidP="00A108D2">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“¡Oh, Mensajero de Dios! ¿Cuáles son los pecados más graves?”. Y él dijo: “Adorar o asociar co-partícipes a Dios”. Le pregu</w:t>
      </w:r>
      <w:r w:rsidRPr="00D2421C">
        <w:rPr>
          <w:rFonts w:ascii="Palatino Linotype" w:hAnsi="Palatino Linotype"/>
          <w:i/>
          <w:iCs/>
          <w:sz w:val="20"/>
          <w:szCs w:val="20"/>
          <w:lang w:val="es-ES"/>
        </w:rPr>
        <w:t>n</w:t>
      </w:r>
      <w:r w:rsidRPr="00D2421C">
        <w:rPr>
          <w:rFonts w:ascii="Palatino Linotype" w:hAnsi="Palatino Linotype"/>
          <w:i/>
          <w:iCs/>
          <w:sz w:val="20"/>
          <w:szCs w:val="20"/>
          <w:lang w:val="es-ES"/>
        </w:rPr>
        <w:t>tó “¿Luego qué?”, y él respondió</w:t>
      </w:r>
      <w:r w:rsidR="00A108D2">
        <w:rPr>
          <w:rFonts w:ascii="Palatino Linotype" w:hAnsi="Palatino Linotype"/>
          <w:i/>
          <w:iCs/>
          <w:sz w:val="20"/>
          <w:szCs w:val="20"/>
          <w:lang w:val="es-ES"/>
        </w:rPr>
        <w:t>:</w:t>
      </w:r>
      <w:r w:rsidRPr="00D2421C">
        <w:rPr>
          <w:rFonts w:ascii="Palatino Linotype" w:hAnsi="Palatino Linotype"/>
          <w:i/>
          <w:iCs/>
          <w:sz w:val="20"/>
          <w:szCs w:val="20"/>
          <w:lang w:val="es-ES"/>
        </w:rPr>
        <w:t xml:space="preserve"> “La desobediencia a los padres”. Le preguntó: “¿Y luego, qué más?”, y él respondió</w:t>
      </w:r>
      <w:r w:rsidR="00A108D2">
        <w:rPr>
          <w:rFonts w:ascii="Palatino Linotype" w:hAnsi="Palatino Linotype"/>
          <w:i/>
          <w:iCs/>
          <w:sz w:val="20"/>
          <w:szCs w:val="20"/>
          <w:lang w:val="es-ES"/>
        </w:rPr>
        <w:t>:</w:t>
      </w:r>
      <w:r w:rsidRPr="00D2421C">
        <w:rPr>
          <w:rFonts w:ascii="Palatino Linotype" w:hAnsi="Palatino Linotype"/>
          <w:i/>
          <w:iCs/>
          <w:sz w:val="20"/>
          <w:szCs w:val="20"/>
          <w:lang w:val="es-ES"/>
        </w:rPr>
        <w:t xml:space="preserve"> “El j</w:t>
      </w:r>
      <w:r w:rsidRPr="00D2421C">
        <w:rPr>
          <w:rFonts w:ascii="Palatino Linotype" w:hAnsi="Palatino Linotype"/>
          <w:i/>
          <w:iCs/>
          <w:sz w:val="20"/>
          <w:szCs w:val="20"/>
          <w:lang w:val="es-ES"/>
        </w:rPr>
        <w:t>u</w:t>
      </w:r>
      <w:r w:rsidRPr="00D2421C">
        <w:rPr>
          <w:rFonts w:ascii="Palatino Linotype" w:hAnsi="Palatino Linotype"/>
          <w:i/>
          <w:iCs/>
          <w:sz w:val="20"/>
          <w:szCs w:val="20"/>
          <w:lang w:val="es-ES"/>
        </w:rPr>
        <w:t>ramento</w:t>
      </w:r>
      <w:r w:rsidR="00A108D2" w:rsidRPr="00A108D2">
        <w:rPr>
          <w:rFonts w:ascii="Palatino Linotype" w:hAnsi="Palatino Linotype"/>
          <w:i/>
          <w:iCs/>
          <w:sz w:val="20"/>
          <w:szCs w:val="20"/>
          <w:lang w:val="es-ES"/>
        </w:rPr>
        <w:t xml:space="preserve"> </w:t>
      </w:r>
      <w:r w:rsidR="00A108D2" w:rsidRPr="00D2421C">
        <w:rPr>
          <w:rFonts w:ascii="Palatino Linotype" w:hAnsi="Palatino Linotype"/>
          <w:i/>
          <w:iCs/>
          <w:sz w:val="20"/>
          <w:szCs w:val="20"/>
          <w:lang w:val="es-ES"/>
        </w:rPr>
        <w:t>falso</w:t>
      </w:r>
      <w:r w:rsidRPr="00D2421C">
        <w:rPr>
          <w:rFonts w:ascii="Palatino Linotype" w:hAnsi="Palatino Linotype"/>
          <w:i/>
          <w:iCs/>
          <w:sz w:val="20"/>
          <w:szCs w:val="20"/>
          <w:lang w:val="es-ES"/>
        </w:rPr>
        <w:t>”. Le dijo</w:t>
      </w:r>
      <w:r w:rsidR="00A108D2">
        <w:rPr>
          <w:rFonts w:ascii="Palatino Linotype" w:hAnsi="Palatino Linotype"/>
          <w:i/>
          <w:iCs/>
          <w:sz w:val="20"/>
          <w:szCs w:val="20"/>
          <w:lang w:val="es-ES"/>
        </w:rPr>
        <w:t>:</w:t>
      </w:r>
      <w:r w:rsidRPr="00D2421C">
        <w:rPr>
          <w:rFonts w:ascii="Palatino Linotype" w:hAnsi="Palatino Linotype"/>
          <w:i/>
          <w:iCs/>
          <w:sz w:val="20"/>
          <w:szCs w:val="20"/>
          <w:lang w:val="es-ES"/>
        </w:rPr>
        <w:t xml:space="preserve"> “¿Y qué es un juramento</w:t>
      </w:r>
      <w:r w:rsidR="00A108D2" w:rsidRPr="00A108D2">
        <w:rPr>
          <w:rFonts w:ascii="Palatino Linotype" w:hAnsi="Palatino Linotype"/>
          <w:i/>
          <w:iCs/>
          <w:sz w:val="20"/>
          <w:szCs w:val="20"/>
          <w:lang w:val="es-ES"/>
        </w:rPr>
        <w:t xml:space="preserve"> </w:t>
      </w:r>
      <w:r w:rsidR="00A108D2" w:rsidRPr="00D2421C">
        <w:rPr>
          <w:rFonts w:ascii="Palatino Linotype" w:hAnsi="Palatino Linotype"/>
          <w:i/>
          <w:iCs/>
          <w:sz w:val="20"/>
          <w:szCs w:val="20"/>
          <w:lang w:val="es-ES"/>
        </w:rPr>
        <w:t>falso</w:t>
      </w:r>
      <w:r w:rsidRPr="00D2421C">
        <w:rPr>
          <w:rFonts w:ascii="Palatino Linotype" w:hAnsi="Palatino Linotype"/>
          <w:i/>
          <w:iCs/>
          <w:sz w:val="20"/>
          <w:szCs w:val="20"/>
          <w:lang w:val="es-ES"/>
        </w:rPr>
        <w:t>?”, y él respondió</w:t>
      </w:r>
      <w:r w:rsidR="00A108D2">
        <w:rPr>
          <w:rFonts w:ascii="Palatino Linotype" w:hAnsi="Palatino Linotype"/>
          <w:i/>
          <w:iCs/>
          <w:sz w:val="20"/>
          <w:szCs w:val="20"/>
          <w:lang w:val="es-ES"/>
        </w:rPr>
        <w:t>:</w:t>
      </w:r>
      <w:r w:rsidRPr="00D2421C">
        <w:rPr>
          <w:rFonts w:ascii="Palatino Linotype" w:hAnsi="Palatino Linotype"/>
          <w:i/>
          <w:iCs/>
          <w:sz w:val="20"/>
          <w:szCs w:val="20"/>
          <w:lang w:val="es-ES"/>
        </w:rPr>
        <w:t xml:space="preserve"> “Una mentira que se jura que es cierta para usurpar la riqueza de otro” (al-Bujari).</w:t>
      </w:r>
    </w:p>
    <w:p w:rsidR="003147EC" w:rsidRPr="00D2421C" w:rsidRDefault="003147EC" w:rsidP="005E7EF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Para ejemplificar el estatus de los padres en el Islam,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A108D2">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“La complacencia de Dios se logra a través de la complacencia de los padres, y la </w:t>
      </w:r>
      <w:r w:rsidR="00A108D2">
        <w:rPr>
          <w:rFonts w:ascii="Palatino Linotype" w:hAnsi="Palatino Linotype"/>
          <w:i/>
          <w:iCs/>
          <w:sz w:val="20"/>
          <w:szCs w:val="20"/>
          <w:lang w:val="es-ES"/>
        </w:rPr>
        <w:t>i</w:t>
      </w:r>
      <w:r w:rsidRPr="00D2421C">
        <w:rPr>
          <w:rFonts w:ascii="Palatino Linotype" w:hAnsi="Palatino Linotype"/>
          <w:i/>
          <w:iCs/>
          <w:sz w:val="20"/>
          <w:szCs w:val="20"/>
          <w:lang w:val="es-ES"/>
        </w:rPr>
        <w:t>ra de Dios se alcanza a través de la ira de los padres” (at-Tirmidhi).</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 obligatorio reconocer estos derechos a los padres, aún si ellos son de una religión diferente. Asmá’ ibn Abi Bákr dijo:</w:t>
      </w:r>
    </w:p>
    <w:p w:rsidR="003147EC" w:rsidRPr="00D2421C" w:rsidRDefault="003147EC" w:rsidP="00A108D2">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lastRenderedPageBreak/>
        <w:t xml:space="preserve">“Mi madre vino a </w:t>
      </w:r>
      <w:r w:rsidR="00A108D2">
        <w:rPr>
          <w:rFonts w:ascii="Palatino Linotype" w:hAnsi="Palatino Linotype"/>
          <w:i/>
          <w:iCs/>
          <w:sz w:val="20"/>
          <w:szCs w:val="20"/>
          <w:lang w:val="es-ES"/>
        </w:rPr>
        <w:t xml:space="preserve">visitarme </w:t>
      </w:r>
      <w:r w:rsidRPr="00D2421C">
        <w:rPr>
          <w:rFonts w:ascii="Palatino Linotype" w:hAnsi="Palatino Linotype"/>
          <w:i/>
          <w:iCs/>
          <w:sz w:val="20"/>
          <w:szCs w:val="20"/>
          <w:lang w:val="es-ES"/>
        </w:rPr>
        <w:t>cuando aún era politeísta durante el tiempo del Profeta, y le pedí permiso</w:t>
      </w:r>
      <w:r w:rsidR="00A00A69">
        <w:rPr>
          <w:rFonts w:ascii="Palatino Linotype" w:hAnsi="Palatino Linotype"/>
          <w:i/>
          <w:iCs/>
          <w:sz w:val="20"/>
          <w:szCs w:val="20"/>
          <w:lang w:val="es-ES"/>
        </w:rPr>
        <w:t xml:space="preserve"> al Mensajero de Dios</w:t>
      </w:r>
      <w:r w:rsidRPr="00D2421C">
        <w:rPr>
          <w:rFonts w:ascii="Palatino Linotype" w:hAnsi="Palatino Linotype"/>
          <w:i/>
          <w:iCs/>
          <w:sz w:val="20"/>
          <w:szCs w:val="20"/>
          <w:lang w:val="es-ES"/>
        </w:rPr>
        <w:t xml:space="preserve">. Le dije: “Mi madre vino a </w:t>
      </w:r>
      <w:r w:rsidR="00A108D2">
        <w:rPr>
          <w:rFonts w:ascii="Palatino Linotype" w:hAnsi="Palatino Linotype"/>
          <w:i/>
          <w:iCs/>
          <w:sz w:val="20"/>
          <w:szCs w:val="20"/>
          <w:lang w:val="es-ES"/>
        </w:rPr>
        <w:t>visitarme</w:t>
      </w:r>
      <w:r w:rsidRPr="00D2421C">
        <w:rPr>
          <w:rFonts w:ascii="Palatino Linotype" w:hAnsi="Palatino Linotype"/>
          <w:i/>
          <w:iCs/>
          <w:sz w:val="20"/>
          <w:szCs w:val="20"/>
          <w:lang w:val="es-ES"/>
        </w:rPr>
        <w:t xml:space="preserve"> y quiere </w:t>
      </w:r>
      <w:r w:rsidR="00A108D2">
        <w:rPr>
          <w:rFonts w:ascii="Palatino Linotype" w:hAnsi="Palatino Linotype"/>
          <w:i/>
          <w:iCs/>
          <w:sz w:val="20"/>
          <w:szCs w:val="20"/>
          <w:lang w:val="es-ES"/>
        </w:rPr>
        <w:t>verme</w:t>
      </w:r>
      <w:r w:rsidRPr="00D2421C">
        <w:rPr>
          <w:rFonts w:ascii="Palatino Linotype" w:hAnsi="Palatino Linotype"/>
          <w:i/>
          <w:iCs/>
          <w:sz w:val="20"/>
          <w:szCs w:val="20"/>
          <w:lang w:val="es-ES"/>
        </w:rPr>
        <w:t xml:space="preserve">, ¿debo mantener el lazo de parentesco con ella?”. Y el Profeta </w:t>
      </w:r>
      <w:r w:rsidR="005E7EFF">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le dijo: “Sí, mantén la relación con tu madre” (al-Bujari).</w:t>
      </w:r>
    </w:p>
    <w:p w:rsidR="003147EC" w:rsidRPr="00D2421C" w:rsidRDefault="003147EC" w:rsidP="006E4AD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Las madres tienen prioridad sobre los padres en el trato benevolente y la buena compañía. Abu Hurairah </w:t>
      </w:r>
      <w:r w:rsidR="006E4AD1">
        <w:rPr>
          <w:rFonts w:ascii="Palatino Linotype" w:hAnsi="Palatino Linotype"/>
          <w:sz w:val="20"/>
          <w:szCs w:val="20"/>
          <w:lang w:val="es-ES"/>
        </w:rPr>
        <w:sym w:font="AGA Arabesque" w:char="F079"/>
      </w:r>
      <w:r w:rsidRPr="00D2421C">
        <w:rPr>
          <w:rFonts w:ascii="Palatino Linotype" w:hAnsi="Palatino Linotype"/>
          <w:sz w:val="20"/>
          <w:szCs w:val="20"/>
          <w:lang w:val="es-ES"/>
        </w:rPr>
        <w:t xml:space="preserve"> repo</w:t>
      </w:r>
      <w:r w:rsidRPr="00D2421C">
        <w:rPr>
          <w:rFonts w:ascii="Palatino Linotype" w:hAnsi="Palatino Linotype"/>
          <w:sz w:val="20"/>
          <w:szCs w:val="20"/>
          <w:lang w:val="es-ES"/>
        </w:rPr>
        <w:t>r</w:t>
      </w:r>
      <w:r w:rsidRPr="00D2421C">
        <w:rPr>
          <w:rFonts w:ascii="Palatino Linotype" w:hAnsi="Palatino Linotype"/>
          <w:sz w:val="20"/>
          <w:szCs w:val="20"/>
          <w:lang w:val="es-ES"/>
        </w:rPr>
        <w:t xml:space="preserve">tó que un hombre le dijo al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“Oh, Mensajero de Dios, ¿Quién tiene más derecho a la buena compañía?”. Él respondió: “Tu madre, luego tu madre, luego tu madre, y luego tu padre. Y luego quienes están después de él, y luego quienes están después de ellos” (Muslim).</w:t>
      </w:r>
    </w:p>
    <w:p w:rsidR="003147EC" w:rsidRPr="00D2421C" w:rsidRDefault="003147EC" w:rsidP="006E4AD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reconoció tres derechos a la madre y uno al padre porque la madre soporta sufrimientos y dificultad</w:t>
      </w:r>
      <w:r w:rsidR="006E4AD1">
        <w:rPr>
          <w:rFonts w:ascii="Palatino Linotype" w:hAnsi="Palatino Linotype"/>
          <w:sz w:val="20"/>
          <w:szCs w:val="20"/>
          <w:lang w:val="es-ES"/>
        </w:rPr>
        <w:t>e</w:t>
      </w:r>
      <w:r w:rsidRPr="00D2421C">
        <w:rPr>
          <w:rFonts w:ascii="Palatino Linotype" w:hAnsi="Palatino Linotype"/>
          <w:sz w:val="20"/>
          <w:szCs w:val="20"/>
          <w:lang w:val="es-ES"/>
        </w:rPr>
        <w:t xml:space="preserve">s que el padre no. </w:t>
      </w:r>
      <w:r w:rsidR="006E4AD1">
        <w:rPr>
          <w:rFonts w:ascii="Palatino Linotype" w:hAnsi="Palatino Linotype"/>
          <w:sz w:val="20"/>
          <w:szCs w:val="20"/>
          <w:lang w:val="es-ES"/>
        </w:rPr>
        <w:t xml:space="preserve">Dios ha descripto a las </w:t>
      </w:r>
      <w:r w:rsidRPr="00D2421C">
        <w:rPr>
          <w:rFonts w:ascii="Palatino Linotype" w:hAnsi="Palatino Linotype"/>
          <w:sz w:val="20"/>
          <w:szCs w:val="20"/>
          <w:lang w:val="es-ES"/>
        </w:rPr>
        <w:t xml:space="preserve">madres </w:t>
      </w:r>
      <w:r w:rsidR="006E4AD1">
        <w:rPr>
          <w:rFonts w:ascii="Palatino Linotype" w:hAnsi="Palatino Linotype"/>
          <w:sz w:val="20"/>
          <w:szCs w:val="20"/>
          <w:lang w:val="es-ES"/>
        </w:rPr>
        <w:t>de la siguiente manera</w:t>
      </w:r>
      <w:r w:rsidRPr="00D2421C">
        <w:rPr>
          <w:rFonts w:ascii="Palatino Linotype" w:hAnsi="Palatino Linotype"/>
          <w:sz w:val="20"/>
          <w:szCs w:val="20"/>
          <w:lang w:val="es-ES"/>
        </w:rPr>
        <w:t>:</w:t>
      </w:r>
    </w:p>
    <w:p w:rsidR="003147EC" w:rsidRPr="00D2421C" w:rsidRDefault="003147EC" w:rsidP="006E4AD1">
      <w:pPr>
        <w:pStyle w:val="Aleya"/>
      </w:pPr>
      <w:r w:rsidRPr="00D2421C">
        <w:t>“Su madre lo ha llevado en el vientre con esfuerzo y le ha dado a luz con dolor, el período del embarazo y la la</w:t>
      </w:r>
      <w:r w:rsidRPr="00D2421C">
        <w:t>c</w:t>
      </w:r>
      <w:r w:rsidRPr="00D2421C">
        <w:t>tancia dura treinta meses” (Corán 46:15)</w:t>
      </w:r>
    </w:p>
    <w:p w:rsidR="003147EC" w:rsidRPr="00D2421C" w:rsidRDefault="003147EC" w:rsidP="006E4AD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Ellas sufren dificultades cuando llevan a su hijo en su útero, dándoles alimento de sí mismas, durante el nacimie</w:t>
      </w:r>
      <w:r w:rsidRPr="00D2421C">
        <w:rPr>
          <w:rFonts w:ascii="Palatino Linotype" w:hAnsi="Palatino Linotype"/>
          <w:sz w:val="20"/>
          <w:szCs w:val="20"/>
          <w:lang w:val="es-ES"/>
        </w:rPr>
        <w:t>n</w:t>
      </w:r>
      <w:r w:rsidRPr="00D2421C">
        <w:rPr>
          <w:rFonts w:ascii="Palatino Linotype" w:hAnsi="Palatino Linotype"/>
          <w:sz w:val="20"/>
          <w:szCs w:val="20"/>
          <w:lang w:val="es-ES"/>
        </w:rPr>
        <w:t xml:space="preserve">to, y cuando le alimenta después del alumbramiento y </w:t>
      </w:r>
      <w:r w:rsidR="006E4AD1">
        <w:rPr>
          <w:rFonts w:ascii="Palatino Linotype" w:hAnsi="Palatino Linotype"/>
          <w:sz w:val="20"/>
          <w:szCs w:val="20"/>
          <w:lang w:val="es-ES"/>
        </w:rPr>
        <w:t>permanece</w:t>
      </w:r>
      <w:r w:rsidRPr="00D2421C">
        <w:rPr>
          <w:rFonts w:ascii="Palatino Linotype" w:hAnsi="Palatino Linotype"/>
          <w:sz w:val="20"/>
          <w:szCs w:val="20"/>
          <w:lang w:val="es-ES"/>
        </w:rPr>
        <w:t xml:space="preserve"> despierta por las noches.</w:t>
      </w:r>
    </w:p>
    <w:p w:rsidR="00D56A7F" w:rsidRPr="002232BF" w:rsidRDefault="00D56A7F" w:rsidP="00D56A7F">
      <w:pPr>
        <w:pStyle w:val="ASubtitulo"/>
      </w:pPr>
      <w:bookmarkStart w:id="37" w:name="_Toc262297829"/>
      <w:r w:rsidRPr="00D2421C">
        <w:t>Los Derechos de la Esposa</w:t>
      </w:r>
      <w:bookmarkEnd w:id="37"/>
    </w:p>
    <w:p w:rsidR="00D56A7F" w:rsidRPr="00D2421C" w:rsidRDefault="00D56A7F" w:rsidP="00D56A7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 – La dote</w:t>
      </w:r>
      <w:r>
        <w:rPr>
          <w:rStyle w:val="FootnoteReference"/>
          <w:rFonts w:ascii="Palatino Linotype" w:hAnsi="Palatino Linotype"/>
          <w:sz w:val="20"/>
          <w:szCs w:val="20"/>
          <w:lang w:val="es-ES"/>
        </w:rPr>
        <w:footnoteReference w:id="44"/>
      </w:r>
      <w:r w:rsidRPr="00D2421C">
        <w:rPr>
          <w:rFonts w:ascii="Palatino Linotype" w:hAnsi="Palatino Linotype"/>
          <w:sz w:val="20"/>
          <w:szCs w:val="20"/>
          <w:lang w:val="es-ES"/>
        </w:rPr>
        <w:t xml:space="preserve">. </w:t>
      </w:r>
      <w:r>
        <w:rPr>
          <w:rFonts w:ascii="Palatino Linotype" w:hAnsi="Palatino Linotype"/>
          <w:sz w:val="20"/>
          <w:szCs w:val="20"/>
          <w:lang w:val="es-ES"/>
        </w:rPr>
        <w:t>L</w:t>
      </w:r>
      <w:r w:rsidRPr="00D2421C">
        <w:rPr>
          <w:rFonts w:ascii="Palatino Linotype" w:hAnsi="Palatino Linotype"/>
          <w:sz w:val="20"/>
          <w:szCs w:val="20"/>
          <w:lang w:val="es-ES"/>
        </w:rPr>
        <w:t xml:space="preserve">a mujer tiene el derecho a recibir una dote material de parte de su esposo que debe estar prefijada en el contrato matrimonial. Esta es una parte esencial del contrato matrimonial </w:t>
      </w:r>
      <w:r>
        <w:rPr>
          <w:rFonts w:ascii="Palatino Linotype" w:hAnsi="Palatino Linotype"/>
          <w:sz w:val="20"/>
          <w:szCs w:val="20"/>
          <w:lang w:val="es-ES"/>
        </w:rPr>
        <w:t xml:space="preserve">a la que no puede </w:t>
      </w:r>
      <w:r w:rsidRPr="00D2421C">
        <w:rPr>
          <w:rFonts w:ascii="Palatino Linotype" w:hAnsi="Palatino Linotype"/>
          <w:sz w:val="20"/>
          <w:szCs w:val="20"/>
          <w:lang w:val="es-ES"/>
        </w:rPr>
        <w:t>renuncia</w:t>
      </w:r>
      <w:r>
        <w:rPr>
          <w:rFonts w:ascii="Palatino Linotype" w:hAnsi="Palatino Linotype"/>
          <w:sz w:val="20"/>
          <w:szCs w:val="20"/>
          <w:lang w:val="es-ES"/>
        </w:rPr>
        <w:t>r a recibir hasta que se haya celebrado el contrato</w:t>
      </w:r>
      <w:r w:rsidRPr="00D2421C">
        <w:rPr>
          <w:rFonts w:ascii="Palatino Linotype" w:hAnsi="Palatino Linotype"/>
          <w:sz w:val="20"/>
          <w:szCs w:val="20"/>
          <w:lang w:val="es-ES"/>
        </w:rPr>
        <w:t>. Dios dijo:</w:t>
      </w:r>
    </w:p>
    <w:p w:rsidR="00D56A7F" w:rsidRPr="00D2421C" w:rsidRDefault="00D56A7F" w:rsidP="00D56A7F">
      <w:pPr>
        <w:pStyle w:val="Aleya"/>
      </w:pPr>
      <w:r w:rsidRPr="00D2421C">
        <w:t>“D</w:t>
      </w:r>
      <w:r>
        <w:t xml:space="preserve">en a sus </w:t>
      </w:r>
      <w:r w:rsidRPr="00D2421C">
        <w:t xml:space="preserve">mujeres </w:t>
      </w:r>
      <w:r>
        <w:t>la</w:t>
      </w:r>
      <w:r w:rsidRPr="00D2421C">
        <w:t xml:space="preserve"> dote con buena predisposición. Pero si renuncian a ella en vuestro favor, dispon</w:t>
      </w:r>
      <w:r>
        <w:t xml:space="preserve">gan </w:t>
      </w:r>
      <w:r w:rsidRPr="00D2421C">
        <w:t>de é</w:t>
      </w:r>
      <w:r w:rsidRPr="00D2421C">
        <w:t>s</w:t>
      </w:r>
      <w:r w:rsidRPr="00D2421C">
        <w:t xml:space="preserve">ta como </w:t>
      </w:r>
      <w:r>
        <w:t>le</w:t>
      </w:r>
      <w:r w:rsidRPr="00D2421C">
        <w:t>s plazca” (Corán 4:4)</w:t>
      </w:r>
    </w:p>
    <w:p w:rsidR="00D56A7F" w:rsidRPr="00D2421C" w:rsidRDefault="00D56A7F" w:rsidP="00D56A7F">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2</w:t>
      </w:r>
      <w:r w:rsidRPr="00D2421C">
        <w:rPr>
          <w:rFonts w:ascii="Palatino Linotype" w:hAnsi="Palatino Linotype"/>
          <w:sz w:val="20"/>
          <w:szCs w:val="20"/>
          <w:lang w:val="es-ES"/>
        </w:rPr>
        <w:t xml:space="preserve"> – Manutención para la esposa e hijos. </w:t>
      </w:r>
      <w:r>
        <w:rPr>
          <w:rFonts w:ascii="Palatino Linotype" w:hAnsi="Palatino Linotype"/>
          <w:sz w:val="20"/>
          <w:szCs w:val="20"/>
          <w:lang w:val="es-ES"/>
        </w:rPr>
        <w:t>El</w:t>
      </w:r>
      <w:r w:rsidRPr="00D2421C">
        <w:rPr>
          <w:rFonts w:ascii="Palatino Linotype" w:hAnsi="Palatino Linotype"/>
          <w:sz w:val="20"/>
          <w:szCs w:val="20"/>
          <w:lang w:val="es-ES"/>
        </w:rPr>
        <w:t xml:space="preserve"> esposo está obligado a proveer los medios de vida y de subsistencia n</w:t>
      </w:r>
      <w:r w:rsidRPr="00D2421C">
        <w:rPr>
          <w:rFonts w:ascii="Palatino Linotype" w:hAnsi="Palatino Linotype"/>
          <w:sz w:val="20"/>
          <w:szCs w:val="20"/>
          <w:lang w:val="es-ES"/>
        </w:rPr>
        <w:t>e</w:t>
      </w:r>
      <w:r w:rsidRPr="00D2421C">
        <w:rPr>
          <w:rFonts w:ascii="Palatino Linotype" w:hAnsi="Palatino Linotype"/>
          <w:sz w:val="20"/>
          <w:szCs w:val="20"/>
          <w:lang w:val="es-ES"/>
        </w:rPr>
        <w:t>cesarios tales como la alimentación, vestimenta, residencia, al igual que el dinero para la manutención y gastos, s</w:t>
      </w:r>
      <w:r w:rsidRPr="00D2421C">
        <w:rPr>
          <w:rFonts w:ascii="Palatino Linotype" w:hAnsi="Palatino Linotype"/>
          <w:sz w:val="20"/>
          <w:szCs w:val="20"/>
          <w:lang w:val="es-ES"/>
        </w:rPr>
        <w:t>e</w:t>
      </w:r>
      <w:r w:rsidRPr="00D2421C">
        <w:rPr>
          <w:rFonts w:ascii="Palatino Linotype" w:hAnsi="Palatino Linotype"/>
          <w:sz w:val="20"/>
          <w:szCs w:val="20"/>
          <w:lang w:val="es-ES"/>
        </w:rPr>
        <w:t>gún sus posibilidades. Dios dijo:</w:t>
      </w:r>
    </w:p>
    <w:p w:rsidR="00D56A7F" w:rsidRPr="00D2421C" w:rsidRDefault="00D56A7F" w:rsidP="00D56A7F">
      <w:pPr>
        <w:pStyle w:val="Aleya"/>
      </w:pPr>
      <w:r w:rsidRPr="00D2421C">
        <w:t>“Que el pudiente mantenga a su hijo, y a su ex mujer mientras lo amamante según sus medios, y aquel cuyo su</w:t>
      </w:r>
      <w:r w:rsidRPr="00D2421C">
        <w:t>s</w:t>
      </w:r>
      <w:r w:rsidRPr="00D2421C">
        <w:t>tento sea limitado que lo haga acorde a lo que Dios le haya proveído” (Corán 65:7)</w:t>
      </w:r>
    </w:p>
    <w:p w:rsidR="00D56A7F" w:rsidRPr="00D2421C" w:rsidRDefault="00D56A7F" w:rsidP="00471A2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Para incentivar a los musulmanes a cuidar y mantener a sus familias, </w:t>
      </w:r>
      <w:r w:rsidR="00471A2A">
        <w:rPr>
          <w:rFonts w:ascii="Palatino Linotype" w:hAnsi="Palatino Linotype"/>
          <w:sz w:val="20"/>
          <w:szCs w:val="20"/>
          <w:lang w:val="es-ES"/>
        </w:rPr>
        <w:t>Dios</w:t>
      </w:r>
      <w:r w:rsidRPr="00D2421C">
        <w:rPr>
          <w:rFonts w:ascii="Palatino Linotype" w:hAnsi="Palatino Linotype"/>
          <w:sz w:val="20"/>
          <w:szCs w:val="20"/>
          <w:lang w:val="es-ES"/>
        </w:rPr>
        <w:t xml:space="preserve"> ha considerado que esta obligación será recompensada como una caridad.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 a uno de sus compañeros llamado Sa’d ibn Abi Waqqás:</w:t>
      </w:r>
    </w:p>
    <w:p w:rsidR="00D56A7F" w:rsidRPr="00D2421C" w:rsidRDefault="00D56A7F" w:rsidP="00D56A7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w:t>
      </w:r>
      <w:r>
        <w:rPr>
          <w:rFonts w:ascii="Palatino Linotype" w:hAnsi="Palatino Linotype"/>
          <w:i/>
          <w:iCs/>
          <w:sz w:val="20"/>
          <w:szCs w:val="20"/>
          <w:lang w:val="es-ES"/>
        </w:rPr>
        <w:t>Por cierto que</w:t>
      </w:r>
      <w:r w:rsidRPr="00D2421C">
        <w:rPr>
          <w:rFonts w:ascii="Palatino Linotype" w:hAnsi="Palatino Linotype"/>
          <w:i/>
          <w:iCs/>
          <w:sz w:val="20"/>
          <w:szCs w:val="20"/>
          <w:lang w:val="es-ES"/>
        </w:rPr>
        <w:t xml:space="preserve"> cualquier cosa que gastes, será recompensad</w:t>
      </w:r>
      <w:r>
        <w:rPr>
          <w:rFonts w:ascii="Palatino Linotype" w:hAnsi="Palatino Linotype"/>
          <w:i/>
          <w:iCs/>
          <w:sz w:val="20"/>
          <w:szCs w:val="20"/>
          <w:lang w:val="es-ES"/>
        </w:rPr>
        <w:t>a</w:t>
      </w:r>
      <w:r w:rsidRPr="00D2421C">
        <w:rPr>
          <w:rFonts w:ascii="Palatino Linotype" w:hAnsi="Palatino Linotype"/>
          <w:i/>
          <w:iCs/>
          <w:sz w:val="20"/>
          <w:szCs w:val="20"/>
          <w:lang w:val="es-ES"/>
        </w:rPr>
        <w:t xml:space="preserve"> como una caridad, aún </w:t>
      </w:r>
      <w:r>
        <w:rPr>
          <w:rFonts w:ascii="Palatino Linotype" w:hAnsi="Palatino Linotype"/>
          <w:i/>
          <w:iCs/>
          <w:sz w:val="20"/>
          <w:szCs w:val="20"/>
          <w:lang w:val="es-ES"/>
        </w:rPr>
        <w:t>el</w:t>
      </w:r>
      <w:r w:rsidRPr="00D2421C">
        <w:rPr>
          <w:rFonts w:ascii="Palatino Linotype" w:hAnsi="Palatino Linotype"/>
          <w:i/>
          <w:iCs/>
          <w:sz w:val="20"/>
          <w:szCs w:val="20"/>
          <w:lang w:val="es-ES"/>
        </w:rPr>
        <w:t xml:space="preserve"> bocado de comida que coloques en la b</w:t>
      </w:r>
      <w:r w:rsidRPr="00D2421C">
        <w:rPr>
          <w:rFonts w:ascii="Palatino Linotype" w:hAnsi="Palatino Linotype"/>
          <w:i/>
          <w:iCs/>
          <w:sz w:val="20"/>
          <w:szCs w:val="20"/>
          <w:lang w:val="es-ES"/>
        </w:rPr>
        <w:t>o</w:t>
      </w:r>
      <w:r w:rsidRPr="00D2421C">
        <w:rPr>
          <w:rFonts w:ascii="Palatino Linotype" w:hAnsi="Palatino Linotype"/>
          <w:i/>
          <w:iCs/>
          <w:sz w:val="20"/>
          <w:szCs w:val="20"/>
          <w:lang w:val="es-ES"/>
        </w:rPr>
        <w:t>ca de tu esposa” (al-Bujari).</w:t>
      </w:r>
    </w:p>
    <w:p w:rsidR="00D56A7F" w:rsidRPr="00D2421C" w:rsidRDefault="00D56A7F" w:rsidP="00471A2A">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3 </w:t>
      </w:r>
      <w:r w:rsidRPr="00D2421C">
        <w:rPr>
          <w:rFonts w:ascii="Palatino Linotype" w:hAnsi="Palatino Linotype"/>
          <w:sz w:val="20"/>
          <w:szCs w:val="20"/>
          <w:lang w:val="es-ES"/>
        </w:rPr>
        <w:t>–</w:t>
      </w:r>
      <w:r>
        <w:rPr>
          <w:rFonts w:ascii="Palatino Linotype" w:hAnsi="Palatino Linotype"/>
          <w:sz w:val="20"/>
          <w:szCs w:val="20"/>
          <w:lang w:val="es-ES"/>
        </w:rPr>
        <w:t xml:space="preserve"> </w:t>
      </w:r>
      <w:r w:rsidRPr="00D2421C">
        <w:rPr>
          <w:rFonts w:ascii="Palatino Linotype" w:hAnsi="Palatino Linotype"/>
          <w:sz w:val="20"/>
          <w:szCs w:val="20"/>
          <w:lang w:val="es-ES"/>
        </w:rPr>
        <w:t xml:space="preserve">La esposa tiene derecho a tomar </w:t>
      </w:r>
      <w:r>
        <w:rPr>
          <w:rFonts w:ascii="Palatino Linotype" w:hAnsi="Palatino Linotype"/>
          <w:sz w:val="20"/>
          <w:szCs w:val="20"/>
          <w:lang w:val="es-ES"/>
        </w:rPr>
        <w:t>d</w:t>
      </w:r>
      <w:r w:rsidRPr="00D2421C">
        <w:rPr>
          <w:rFonts w:ascii="Palatino Linotype" w:hAnsi="Palatino Linotype"/>
          <w:sz w:val="20"/>
          <w:szCs w:val="20"/>
          <w:lang w:val="es-ES"/>
        </w:rPr>
        <w:t xml:space="preserve">el dinero de su esposo sin su conocimiento si éste lo posee pero no le provee adecuadamente los recursos necesarios a ella y a sus hijos. Hint bint ‘Utbah le dijo al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“Oh, Mensajero de Dios, ciertamente Abu Sufián es miserable, y no me da suficiente para mí y mi hijo, excepto lo que tomo sin su c</w:t>
      </w:r>
      <w:r w:rsidRPr="00D2421C">
        <w:rPr>
          <w:rFonts w:ascii="Palatino Linotype" w:hAnsi="Palatino Linotype"/>
          <w:sz w:val="20"/>
          <w:szCs w:val="20"/>
          <w:lang w:val="es-ES"/>
        </w:rPr>
        <w:t>o</w:t>
      </w:r>
      <w:r w:rsidRPr="00D2421C">
        <w:rPr>
          <w:rFonts w:ascii="Palatino Linotype" w:hAnsi="Palatino Linotype"/>
          <w:sz w:val="20"/>
          <w:szCs w:val="20"/>
          <w:lang w:val="es-ES"/>
        </w:rPr>
        <w:t>nocimiento”. Él le dijo “Toma lo que necesites para ti y para tu hijo</w:t>
      </w:r>
      <w:r>
        <w:rPr>
          <w:rFonts w:ascii="Palatino Linotype" w:hAnsi="Palatino Linotype"/>
          <w:sz w:val="20"/>
          <w:szCs w:val="20"/>
          <w:lang w:val="es-ES"/>
        </w:rPr>
        <w:t xml:space="preserve">, pero </w:t>
      </w:r>
      <w:r w:rsidRPr="00D2421C">
        <w:rPr>
          <w:rFonts w:ascii="Palatino Linotype" w:hAnsi="Palatino Linotype"/>
          <w:sz w:val="20"/>
          <w:szCs w:val="20"/>
          <w:lang w:val="es-ES"/>
        </w:rPr>
        <w:t>no te excedas” (al-Bujari).</w:t>
      </w:r>
    </w:p>
    <w:p w:rsidR="00D56A7F" w:rsidRPr="00D2421C" w:rsidRDefault="00D56A7F" w:rsidP="00D56A7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4 – </w:t>
      </w:r>
      <w:r>
        <w:rPr>
          <w:rFonts w:ascii="Palatino Linotype" w:hAnsi="Palatino Linotype"/>
          <w:sz w:val="20"/>
          <w:szCs w:val="20"/>
          <w:lang w:val="es-ES"/>
        </w:rPr>
        <w:t>C</w:t>
      </w:r>
      <w:r w:rsidRPr="00D2421C">
        <w:rPr>
          <w:rFonts w:ascii="Palatino Linotype" w:hAnsi="Palatino Linotype"/>
          <w:sz w:val="20"/>
          <w:szCs w:val="20"/>
          <w:lang w:val="es-ES"/>
        </w:rPr>
        <w:t xml:space="preserve">ompasión </w:t>
      </w:r>
      <w:r>
        <w:rPr>
          <w:rFonts w:ascii="Palatino Linotype" w:hAnsi="Palatino Linotype"/>
          <w:sz w:val="20"/>
          <w:szCs w:val="20"/>
          <w:lang w:val="es-ES"/>
        </w:rPr>
        <w:t>y amor</w:t>
      </w:r>
      <w:r w:rsidRPr="00D2421C">
        <w:rPr>
          <w:rFonts w:ascii="Palatino Linotype" w:hAnsi="Palatino Linotype"/>
          <w:sz w:val="20"/>
          <w:szCs w:val="20"/>
          <w:lang w:val="es-ES"/>
        </w:rPr>
        <w:t>. Esta es una de las cosas más importantes que el Islam ha ordenado al esposo, porque la e</w:t>
      </w:r>
      <w:r w:rsidRPr="00D2421C">
        <w:rPr>
          <w:rFonts w:ascii="Palatino Linotype" w:hAnsi="Palatino Linotype"/>
          <w:sz w:val="20"/>
          <w:szCs w:val="20"/>
          <w:lang w:val="es-ES"/>
        </w:rPr>
        <w:t>s</w:t>
      </w:r>
      <w:r w:rsidRPr="00D2421C">
        <w:rPr>
          <w:rFonts w:ascii="Palatino Linotype" w:hAnsi="Palatino Linotype"/>
          <w:sz w:val="20"/>
          <w:szCs w:val="20"/>
          <w:lang w:val="es-ES"/>
        </w:rPr>
        <w:t xml:space="preserve">posa necesita de un corazón amante en su esposo y un esposo que juegue con ella y satisfaga sus deseos.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le dijo a Yábir</w:t>
      </w:r>
      <w:r>
        <w:rPr>
          <w:rFonts w:ascii="Palatino Linotype" w:hAnsi="Palatino Linotype"/>
          <w:sz w:val="20"/>
          <w:szCs w:val="20"/>
          <w:lang w:val="es-ES"/>
        </w:rPr>
        <w:t xml:space="preserve"> </w:t>
      </w:r>
      <w:r>
        <w:rPr>
          <w:rFonts w:ascii="Palatino Linotype" w:hAnsi="Palatino Linotype"/>
          <w:sz w:val="20"/>
          <w:szCs w:val="20"/>
          <w:lang w:val="es-ES"/>
        </w:rPr>
        <w:sym w:font="AGA Arabesque" w:char="F079"/>
      </w:r>
      <w:r w:rsidRPr="00D2421C">
        <w:rPr>
          <w:rFonts w:ascii="Palatino Linotype" w:hAnsi="Palatino Linotype"/>
          <w:sz w:val="20"/>
          <w:szCs w:val="20"/>
          <w:lang w:val="es-ES"/>
        </w:rPr>
        <w:t>:</w:t>
      </w:r>
    </w:p>
    <w:p w:rsidR="00D56A7F" w:rsidRPr="00D2421C" w:rsidRDefault="00D56A7F" w:rsidP="00D56A7F">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“¿Te has casado Yábir?”. Yo respondí: “Sí”. Él me dijo: “¿te has casado con una virgen?” Yo respondí: “No”. Él dijo: “¿Por qué no te casas con una virgen joven, para que puedas jugar con ella, y hacerse reír el uno al otro?”.</w:t>
      </w:r>
    </w:p>
    <w:p w:rsidR="00D56A7F" w:rsidRPr="00D2421C" w:rsidRDefault="00D56A7F" w:rsidP="00D56A7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5 – Preservar sus secretos. </w:t>
      </w:r>
      <w:r>
        <w:rPr>
          <w:rFonts w:ascii="Palatino Linotype" w:hAnsi="Palatino Linotype"/>
          <w:sz w:val="20"/>
          <w:szCs w:val="20"/>
          <w:lang w:val="es-ES"/>
        </w:rPr>
        <w:t>E</w:t>
      </w:r>
      <w:r w:rsidRPr="00D2421C">
        <w:rPr>
          <w:rFonts w:ascii="Palatino Linotype" w:hAnsi="Palatino Linotype"/>
          <w:sz w:val="20"/>
          <w:szCs w:val="20"/>
          <w:lang w:val="es-ES"/>
        </w:rPr>
        <w:t xml:space="preserve">l </w:t>
      </w:r>
      <w:r>
        <w:rPr>
          <w:rFonts w:ascii="Palatino Linotype" w:hAnsi="Palatino Linotype"/>
          <w:sz w:val="20"/>
          <w:szCs w:val="20"/>
          <w:lang w:val="es-ES"/>
        </w:rPr>
        <w:t xml:space="preserve">esposo </w:t>
      </w:r>
      <w:r w:rsidRPr="00D2421C">
        <w:rPr>
          <w:rFonts w:ascii="Palatino Linotype" w:hAnsi="Palatino Linotype"/>
          <w:sz w:val="20"/>
          <w:szCs w:val="20"/>
          <w:lang w:val="es-ES"/>
        </w:rPr>
        <w:t>debe mantener en el ámbito privado las relaciones íntimas, y abstenerse de r</w:t>
      </w:r>
      <w:r w:rsidRPr="00D2421C">
        <w:rPr>
          <w:rFonts w:ascii="Palatino Linotype" w:hAnsi="Palatino Linotype"/>
          <w:sz w:val="20"/>
          <w:szCs w:val="20"/>
          <w:lang w:val="es-ES"/>
        </w:rPr>
        <w:t>e</w:t>
      </w:r>
      <w:r w:rsidRPr="00D2421C">
        <w:rPr>
          <w:rFonts w:ascii="Palatino Linotype" w:hAnsi="Palatino Linotype"/>
          <w:sz w:val="20"/>
          <w:szCs w:val="20"/>
          <w:lang w:val="es-ES"/>
        </w:rPr>
        <w:t xml:space="preserve">velar los secretos de ella, sus falencias, u otros defectos que </w:t>
      </w:r>
      <w:r>
        <w:rPr>
          <w:rFonts w:ascii="Palatino Linotype" w:hAnsi="Palatino Linotype"/>
          <w:sz w:val="20"/>
          <w:szCs w:val="20"/>
          <w:lang w:val="es-ES"/>
        </w:rPr>
        <w:t>conozca de</w:t>
      </w:r>
      <w:r w:rsidRPr="00D2421C">
        <w:rPr>
          <w:rFonts w:ascii="Palatino Linotype" w:hAnsi="Palatino Linotype"/>
          <w:sz w:val="20"/>
          <w:szCs w:val="20"/>
          <w:lang w:val="es-ES"/>
        </w:rPr>
        <w:t xml:space="preserve"> ella.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D56A7F" w:rsidRPr="00D2421C" w:rsidRDefault="00D56A7F" w:rsidP="00D56A7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“La peor gente a la vista de Dios en el Día de la Resurrección, es el hombre que tiene relaciones con su esposa y luego divulga sus secretos” (Muslim).</w:t>
      </w:r>
    </w:p>
    <w:p w:rsidR="00D56A7F" w:rsidRPr="00D2421C" w:rsidRDefault="00D56A7F" w:rsidP="00D56A7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6 – Tratarla con benevolencia. El esposo debe tratar a su espos</w:t>
      </w:r>
      <w:r>
        <w:rPr>
          <w:rFonts w:ascii="Palatino Linotype" w:hAnsi="Palatino Linotype"/>
          <w:sz w:val="20"/>
          <w:szCs w:val="20"/>
          <w:lang w:val="es-ES"/>
        </w:rPr>
        <w:t>a</w:t>
      </w:r>
      <w:r w:rsidRPr="00D2421C">
        <w:rPr>
          <w:rFonts w:ascii="Palatino Linotype" w:hAnsi="Palatino Linotype"/>
          <w:sz w:val="20"/>
          <w:szCs w:val="20"/>
          <w:lang w:val="es-ES"/>
        </w:rPr>
        <w:t xml:space="preserve"> con benevolencia. Debe consultarle acerca de los asuntos diarios, proveerle los medios para su felicidad y demostrarle que la ama, jugando y bromeando con ella.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D56A7F" w:rsidRPr="00D2421C" w:rsidRDefault="00D56A7F" w:rsidP="00D56A7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sz w:val="20"/>
          <w:szCs w:val="20"/>
          <w:lang w:val="es-ES"/>
        </w:rPr>
        <w:lastRenderedPageBreak/>
        <w:t xml:space="preserve">“Los mejores creyentes y cuya fe es más completa son los mejores de carácter y maneras, y el mejor entre ustedes es el </w:t>
      </w:r>
      <w:r>
        <w:rPr>
          <w:rFonts w:ascii="Palatino Linotype" w:hAnsi="Palatino Linotype"/>
          <w:i/>
          <w:sz w:val="20"/>
          <w:szCs w:val="20"/>
          <w:lang w:val="es-ES"/>
        </w:rPr>
        <w:t xml:space="preserve">que </w:t>
      </w:r>
      <w:r w:rsidRPr="00D2421C">
        <w:rPr>
          <w:rFonts w:ascii="Palatino Linotype" w:hAnsi="Palatino Linotype"/>
          <w:i/>
          <w:sz w:val="20"/>
          <w:szCs w:val="20"/>
          <w:lang w:val="es-ES"/>
        </w:rPr>
        <w:t>m</w:t>
      </w:r>
      <w:r w:rsidRPr="00D2421C">
        <w:rPr>
          <w:rFonts w:ascii="Palatino Linotype" w:hAnsi="Palatino Linotype"/>
          <w:i/>
          <w:sz w:val="20"/>
          <w:szCs w:val="20"/>
          <w:lang w:val="es-ES"/>
        </w:rPr>
        <w:t>e</w:t>
      </w:r>
      <w:r w:rsidRPr="00D2421C">
        <w:rPr>
          <w:rFonts w:ascii="Palatino Linotype" w:hAnsi="Palatino Linotype"/>
          <w:i/>
          <w:sz w:val="20"/>
          <w:szCs w:val="20"/>
          <w:lang w:val="es-ES"/>
        </w:rPr>
        <w:t xml:space="preserve">jor </w:t>
      </w:r>
      <w:r>
        <w:rPr>
          <w:rFonts w:ascii="Palatino Linotype" w:hAnsi="Palatino Linotype"/>
          <w:i/>
          <w:sz w:val="20"/>
          <w:szCs w:val="20"/>
          <w:lang w:val="es-ES"/>
        </w:rPr>
        <w:t xml:space="preserve">trata a </w:t>
      </w:r>
      <w:r w:rsidRPr="00D2421C">
        <w:rPr>
          <w:rFonts w:ascii="Palatino Linotype" w:hAnsi="Palatino Linotype"/>
          <w:i/>
          <w:sz w:val="20"/>
          <w:szCs w:val="20"/>
          <w:lang w:val="es-ES"/>
        </w:rPr>
        <w:t>su esposa” (at-Tirmidhi).</w:t>
      </w:r>
    </w:p>
    <w:p w:rsidR="00D56A7F" w:rsidRPr="00D2421C" w:rsidRDefault="00D56A7F" w:rsidP="00D56A7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7 – El esposo debe ser paciente con sus faltas, y no debe </w:t>
      </w:r>
      <w:r>
        <w:rPr>
          <w:rFonts w:ascii="Palatino Linotype" w:hAnsi="Palatino Linotype"/>
          <w:sz w:val="20"/>
          <w:szCs w:val="20"/>
          <w:lang w:val="es-ES"/>
        </w:rPr>
        <w:t xml:space="preserve">mofarse </w:t>
      </w:r>
      <w:r w:rsidRPr="00D2421C">
        <w:rPr>
          <w:rFonts w:ascii="Palatino Linotype" w:hAnsi="Palatino Linotype"/>
          <w:sz w:val="20"/>
          <w:szCs w:val="20"/>
          <w:lang w:val="es-ES"/>
        </w:rPr>
        <w:t xml:space="preserve">de ellas.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D56A7F" w:rsidRPr="00D2421C" w:rsidRDefault="00D56A7F" w:rsidP="00471A2A">
      <w:pPr>
        <w:autoSpaceDE w:val="0"/>
        <w:autoSpaceDN w:val="0"/>
        <w:adjustRightInd w:val="0"/>
        <w:spacing w:before="120" w:after="120"/>
        <w:jc w:val="lowKashida"/>
        <w:rPr>
          <w:rFonts w:ascii="Palatino Linotype" w:hAnsi="Palatino Linotype"/>
          <w:i/>
          <w:sz w:val="20"/>
          <w:szCs w:val="20"/>
          <w:lang w:val="es-ES"/>
        </w:rPr>
      </w:pPr>
      <w:r w:rsidRPr="00D2421C">
        <w:rPr>
          <w:rFonts w:ascii="Palatino Linotype" w:hAnsi="Palatino Linotype"/>
          <w:i/>
          <w:sz w:val="20"/>
          <w:szCs w:val="20"/>
          <w:lang w:val="es-ES"/>
        </w:rPr>
        <w:t xml:space="preserve">“Que un creyente no desprecie a una creyente. Aún si detesta una cualidad de ella, estará satisfecho </w:t>
      </w:r>
      <w:r>
        <w:rPr>
          <w:rFonts w:ascii="Palatino Linotype" w:hAnsi="Palatino Linotype"/>
          <w:i/>
          <w:sz w:val="20"/>
          <w:szCs w:val="20"/>
          <w:lang w:val="es-ES"/>
        </w:rPr>
        <w:t>con</w:t>
      </w:r>
      <w:r w:rsidRPr="00D2421C">
        <w:rPr>
          <w:rFonts w:ascii="Palatino Linotype" w:hAnsi="Palatino Linotype"/>
          <w:i/>
          <w:sz w:val="20"/>
          <w:szCs w:val="20"/>
          <w:lang w:val="es-ES"/>
        </w:rPr>
        <w:t xml:space="preserve"> otras” (Muslim).</w:t>
      </w:r>
    </w:p>
    <w:p w:rsidR="00D56A7F" w:rsidRPr="00D2421C" w:rsidRDefault="00D56A7F" w:rsidP="00D56A7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8 – Debe protegerla celosamente y no llevarla a lugares de corrupción. Dios dijo:</w:t>
      </w:r>
    </w:p>
    <w:p w:rsidR="00D56A7F" w:rsidRPr="00D2421C" w:rsidRDefault="00D56A7F" w:rsidP="00D56A7F">
      <w:pPr>
        <w:pStyle w:val="Aleya"/>
      </w:pPr>
      <w:r w:rsidRPr="00D2421C">
        <w:t xml:space="preserve">“¡Oh, creyentes! </w:t>
      </w:r>
      <w:r>
        <w:t xml:space="preserve">Protéjanse </w:t>
      </w:r>
      <w:r w:rsidRPr="00D2421C">
        <w:t>a vosotros mismos y a vuestras familias del Fuego, cuyo combustible serán los ho</w:t>
      </w:r>
      <w:r w:rsidRPr="00D2421C">
        <w:t>m</w:t>
      </w:r>
      <w:r w:rsidRPr="00D2421C">
        <w:t>b</w:t>
      </w:r>
      <w:r>
        <w:t>res y las piedras” (Corán 66:6)</w:t>
      </w:r>
    </w:p>
    <w:p w:rsidR="00D56A7F" w:rsidRPr="00D2421C" w:rsidRDefault="00D56A7F" w:rsidP="00D56A7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9 – El esposo debe proteger la riqueza </w:t>
      </w:r>
      <w:r>
        <w:rPr>
          <w:rFonts w:ascii="Palatino Linotype" w:hAnsi="Palatino Linotype"/>
          <w:sz w:val="20"/>
          <w:szCs w:val="20"/>
          <w:lang w:val="es-ES"/>
        </w:rPr>
        <w:t>de su esposa</w:t>
      </w:r>
      <w:r w:rsidRPr="00D2421C">
        <w:rPr>
          <w:rFonts w:ascii="Palatino Linotype" w:hAnsi="Palatino Linotype"/>
          <w:sz w:val="20"/>
          <w:szCs w:val="20"/>
          <w:lang w:val="es-ES"/>
        </w:rPr>
        <w:t>.</w:t>
      </w:r>
      <w:r w:rsidRPr="00D2421C">
        <w:rPr>
          <w:rFonts w:ascii="Palatino Linotype" w:hAnsi="Palatino Linotype"/>
          <w:i/>
          <w:sz w:val="20"/>
          <w:szCs w:val="20"/>
          <w:lang w:val="es-ES"/>
        </w:rPr>
        <w:t xml:space="preserve"> </w:t>
      </w:r>
      <w:r>
        <w:rPr>
          <w:rFonts w:ascii="Palatino Linotype" w:hAnsi="Palatino Linotype"/>
          <w:sz w:val="20"/>
          <w:szCs w:val="20"/>
          <w:lang w:val="es-ES"/>
        </w:rPr>
        <w:t>N</w:t>
      </w:r>
      <w:r w:rsidRPr="00D2421C">
        <w:rPr>
          <w:rFonts w:ascii="Palatino Linotype" w:hAnsi="Palatino Linotype"/>
          <w:sz w:val="20"/>
          <w:szCs w:val="20"/>
          <w:lang w:val="es-ES"/>
        </w:rPr>
        <w:t>o debe apropiarse de nada que pertenezca a ella a menos que ella le de su permiso, y no debe utilizar sus propiedades sin su consentimiento.</w:t>
      </w:r>
    </w:p>
    <w:p w:rsidR="003147EC" w:rsidRPr="00D2421C" w:rsidRDefault="003C2175" w:rsidP="006E4AD1">
      <w:pPr>
        <w:pStyle w:val="ASubtitulo"/>
      </w:pPr>
      <w:bookmarkStart w:id="38" w:name="_Toc262297830"/>
      <w:r>
        <w:t xml:space="preserve">Los </w:t>
      </w:r>
      <w:r w:rsidR="003147EC" w:rsidRPr="00D2421C">
        <w:t xml:space="preserve">Derechos </w:t>
      </w:r>
      <w:r w:rsidR="006E4AD1">
        <w:t>de</w:t>
      </w:r>
      <w:r w:rsidR="003147EC" w:rsidRPr="00D2421C">
        <w:t>l Esposo</w:t>
      </w:r>
      <w:bookmarkEnd w:id="38"/>
    </w:p>
    <w:p w:rsidR="003147EC" w:rsidRPr="00D2421C" w:rsidRDefault="003147EC" w:rsidP="006E4AD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1 – Su rol de liderazgo. </w:t>
      </w:r>
      <w:r w:rsidR="006E4AD1">
        <w:rPr>
          <w:rFonts w:ascii="Palatino Linotype" w:hAnsi="Palatino Linotype"/>
          <w:sz w:val="20"/>
          <w:szCs w:val="20"/>
          <w:lang w:val="es-ES"/>
        </w:rPr>
        <w:t>El esposo</w:t>
      </w:r>
      <w:r w:rsidRPr="00D2421C">
        <w:rPr>
          <w:rFonts w:ascii="Palatino Linotype" w:hAnsi="Palatino Linotype"/>
          <w:sz w:val="20"/>
          <w:szCs w:val="20"/>
          <w:lang w:val="es-ES"/>
        </w:rPr>
        <w:t xml:space="preserve"> tiene el derecho de ser el líder del hogar. Sin embargo, no tiene derecho a ser un tirano. Tiene derecho a implementar lo que considere mejor para los asuntos de la familia. Dios dijo:</w:t>
      </w:r>
    </w:p>
    <w:p w:rsidR="003147EC" w:rsidRPr="00D2421C" w:rsidRDefault="003147EC" w:rsidP="00811E20">
      <w:pPr>
        <w:pStyle w:val="Aleya"/>
      </w:pPr>
      <w:r w:rsidRPr="00D2421C">
        <w:t>“Los hombres están a cargo de las mujeres debido a la preferencia que Dios ha tenido con ellos, y deben mant</w:t>
      </w:r>
      <w:r w:rsidRPr="00D2421C">
        <w:t>e</w:t>
      </w:r>
      <w:r w:rsidRPr="00D2421C">
        <w:t>nerlas con sus bienes” (Corán 4:34)</w:t>
      </w:r>
    </w:p>
    <w:p w:rsidR="003147EC" w:rsidRPr="00D2421C" w:rsidRDefault="003147EC" w:rsidP="0065526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Esto es así porque generalmente los hombres son más racionales en la toma de decisiones, en contraste con las m</w:t>
      </w:r>
      <w:r w:rsidRPr="00D2421C">
        <w:rPr>
          <w:rFonts w:ascii="Palatino Linotype" w:hAnsi="Palatino Linotype"/>
          <w:sz w:val="20"/>
          <w:szCs w:val="20"/>
          <w:lang w:val="es-ES"/>
        </w:rPr>
        <w:t>u</w:t>
      </w:r>
      <w:r w:rsidRPr="00D2421C">
        <w:rPr>
          <w:rFonts w:ascii="Palatino Linotype" w:hAnsi="Palatino Linotype"/>
          <w:sz w:val="20"/>
          <w:szCs w:val="20"/>
          <w:lang w:val="es-ES"/>
        </w:rPr>
        <w:t>jeres, que son más emocionales. Pero el esposo debe consultar los asuntos familiares con su esposa y considerar su punto de vista.</w:t>
      </w:r>
    </w:p>
    <w:p w:rsidR="003147EC" w:rsidRPr="00D2421C" w:rsidRDefault="003147EC" w:rsidP="0065526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2 – La esposa debe obedecer a su esposo tanto como él no le ordene algo </w:t>
      </w:r>
      <w:r w:rsidR="0065526A">
        <w:rPr>
          <w:rFonts w:ascii="Palatino Linotype" w:hAnsi="Palatino Linotype"/>
          <w:sz w:val="20"/>
          <w:szCs w:val="20"/>
          <w:lang w:val="es-ES"/>
        </w:rPr>
        <w:t>que implique un pecado</w:t>
      </w:r>
      <w:r w:rsidRPr="00D2421C">
        <w:rPr>
          <w:rFonts w:ascii="Palatino Linotype" w:hAnsi="Palatino Linotype"/>
          <w:sz w:val="20"/>
          <w:szCs w:val="20"/>
          <w:lang w:val="es-ES"/>
        </w:rPr>
        <w:t>.</w:t>
      </w:r>
    </w:p>
    <w:p w:rsidR="003147EC" w:rsidRPr="00D2421C" w:rsidRDefault="003147EC" w:rsidP="00471A2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3 – La esposa no debe rechazar a su esposo cuando </w:t>
      </w:r>
      <w:r w:rsidR="00471A2A">
        <w:rPr>
          <w:rFonts w:ascii="Palatino Linotype" w:hAnsi="Palatino Linotype"/>
          <w:sz w:val="20"/>
          <w:szCs w:val="20"/>
          <w:lang w:val="es-ES"/>
        </w:rPr>
        <w:t>é</w:t>
      </w:r>
      <w:r w:rsidRPr="00D2421C">
        <w:rPr>
          <w:rFonts w:ascii="Palatino Linotype" w:hAnsi="Palatino Linotype"/>
          <w:sz w:val="20"/>
          <w:szCs w:val="20"/>
          <w:lang w:val="es-ES"/>
        </w:rPr>
        <w:t xml:space="preserve">ste </w:t>
      </w:r>
      <w:r w:rsidR="0065526A">
        <w:rPr>
          <w:rFonts w:ascii="Palatino Linotype" w:hAnsi="Palatino Linotype"/>
          <w:sz w:val="20"/>
          <w:szCs w:val="20"/>
          <w:lang w:val="es-ES"/>
        </w:rPr>
        <w:t>la invita</w:t>
      </w:r>
      <w:r w:rsidRPr="00D2421C">
        <w:rPr>
          <w:rFonts w:ascii="Palatino Linotype" w:hAnsi="Palatino Linotype"/>
          <w:sz w:val="20"/>
          <w:szCs w:val="20"/>
          <w:lang w:val="es-ES"/>
        </w:rPr>
        <w:t xml:space="preserve"> al lecho marital.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8F40C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“Si un hombre llama a su esposa a la cama y ella rehúsa, y él pasa la noche enfadado, los ángeles </w:t>
      </w:r>
      <w:r w:rsidR="008F40CC">
        <w:rPr>
          <w:rFonts w:ascii="Palatino Linotype" w:hAnsi="Palatino Linotype"/>
          <w:i/>
          <w:iCs/>
          <w:sz w:val="20"/>
          <w:szCs w:val="20"/>
          <w:lang w:val="es-ES"/>
        </w:rPr>
        <w:t>imprecarán en su contra hasta que</w:t>
      </w:r>
      <w:r w:rsidRPr="00D2421C">
        <w:rPr>
          <w:rFonts w:ascii="Palatino Linotype" w:hAnsi="Palatino Linotype"/>
          <w:i/>
          <w:iCs/>
          <w:sz w:val="20"/>
          <w:szCs w:val="20"/>
          <w:lang w:val="es-ES"/>
        </w:rPr>
        <w:t xml:space="preserve"> llegue la aurora” (Muslim).</w:t>
      </w:r>
    </w:p>
    <w:p w:rsidR="003147EC" w:rsidRPr="00D2421C" w:rsidRDefault="003147EC" w:rsidP="008F40C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4 – La esposa no debe cargar</w:t>
      </w:r>
      <w:r w:rsidR="008F40CC">
        <w:rPr>
          <w:rFonts w:ascii="Palatino Linotype" w:hAnsi="Palatino Linotype"/>
          <w:sz w:val="20"/>
          <w:szCs w:val="20"/>
          <w:lang w:val="es-ES"/>
        </w:rPr>
        <w:t xml:space="preserve"> a su esposo </w:t>
      </w:r>
      <w:r w:rsidRPr="00D2421C">
        <w:rPr>
          <w:rFonts w:ascii="Palatino Linotype" w:hAnsi="Palatino Linotype"/>
          <w:sz w:val="20"/>
          <w:szCs w:val="20"/>
          <w:lang w:val="es-ES"/>
        </w:rPr>
        <w:t>con demandas que él no pueda cumplir. Ella debe ser afecta a complace</w:t>
      </w:r>
      <w:r w:rsidRPr="00D2421C">
        <w:rPr>
          <w:rFonts w:ascii="Palatino Linotype" w:hAnsi="Palatino Linotype"/>
          <w:sz w:val="20"/>
          <w:szCs w:val="20"/>
          <w:lang w:val="es-ES"/>
        </w:rPr>
        <w:t>r</w:t>
      </w:r>
      <w:r w:rsidRPr="00D2421C">
        <w:rPr>
          <w:rFonts w:ascii="Palatino Linotype" w:hAnsi="Palatino Linotype"/>
          <w:sz w:val="20"/>
          <w:szCs w:val="20"/>
          <w:lang w:val="es-ES"/>
        </w:rPr>
        <w:t>lo y cumplir con lo que él le pida</w:t>
      </w:r>
      <w:r w:rsidR="008F40CC">
        <w:rPr>
          <w:rFonts w:ascii="Palatino Linotype" w:hAnsi="Palatino Linotype"/>
          <w:sz w:val="20"/>
          <w:szCs w:val="20"/>
          <w:lang w:val="es-ES"/>
        </w:rPr>
        <w:t xml:space="preserve"> siempre que pueda</w:t>
      </w:r>
      <w:r w:rsidRPr="00D2421C">
        <w:rPr>
          <w:rFonts w:ascii="Palatino Linotype" w:hAnsi="Palatino Linotype"/>
          <w:sz w:val="20"/>
          <w:szCs w:val="20"/>
          <w:lang w:val="es-ES"/>
        </w:rPr>
        <w:t xml:space="preserve">.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“Si yo le tuviera que ordenar a una persona que se postre ante otra, le ordenaría a la mujer que se postrara ante su esposo” (at-Tirmidhi).</w:t>
      </w:r>
    </w:p>
    <w:p w:rsidR="003147EC" w:rsidRPr="00D2421C" w:rsidRDefault="003147EC" w:rsidP="008F40C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5 – </w:t>
      </w:r>
      <w:r w:rsidR="008F40CC">
        <w:rPr>
          <w:rFonts w:ascii="Palatino Linotype" w:hAnsi="Palatino Linotype"/>
          <w:sz w:val="20"/>
          <w:szCs w:val="20"/>
          <w:lang w:val="es-ES"/>
        </w:rPr>
        <w:t>L</w:t>
      </w:r>
      <w:r w:rsidRPr="00D2421C">
        <w:rPr>
          <w:rFonts w:ascii="Palatino Linotype" w:hAnsi="Palatino Linotype"/>
          <w:sz w:val="20"/>
          <w:szCs w:val="20"/>
          <w:lang w:val="es-ES"/>
        </w:rPr>
        <w:t xml:space="preserve">a mujer debe proteger y resguardar </w:t>
      </w:r>
      <w:r w:rsidR="008F40CC">
        <w:rPr>
          <w:rFonts w:ascii="Palatino Linotype" w:hAnsi="Palatino Linotype"/>
          <w:sz w:val="20"/>
          <w:szCs w:val="20"/>
          <w:lang w:val="es-ES"/>
        </w:rPr>
        <w:t>los bienes</w:t>
      </w:r>
      <w:r w:rsidRPr="00D2421C">
        <w:rPr>
          <w:rFonts w:ascii="Palatino Linotype" w:hAnsi="Palatino Linotype"/>
          <w:sz w:val="20"/>
          <w:szCs w:val="20"/>
          <w:lang w:val="es-ES"/>
        </w:rPr>
        <w:t xml:space="preserve"> de su esposo, sus hijos y su honor.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8F40C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“La mejor de las mujeres es aquella que cuando la ves</w:t>
      </w:r>
      <w:r w:rsidR="008F40CC">
        <w:rPr>
          <w:rFonts w:ascii="Palatino Linotype" w:hAnsi="Palatino Linotype"/>
          <w:i/>
          <w:iCs/>
          <w:sz w:val="20"/>
          <w:szCs w:val="20"/>
          <w:lang w:val="es-ES"/>
        </w:rPr>
        <w:t>, complace tu mirada</w:t>
      </w:r>
      <w:r w:rsidRPr="00D2421C">
        <w:rPr>
          <w:rFonts w:ascii="Palatino Linotype" w:hAnsi="Palatino Linotype"/>
          <w:i/>
          <w:iCs/>
          <w:sz w:val="20"/>
          <w:szCs w:val="20"/>
          <w:lang w:val="es-ES"/>
        </w:rPr>
        <w:t xml:space="preserve">, cuando le </w:t>
      </w:r>
      <w:r w:rsidR="008F40CC">
        <w:rPr>
          <w:rFonts w:ascii="Palatino Linotype" w:hAnsi="Palatino Linotype"/>
          <w:i/>
          <w:iCs/>
          <w:sz w:val="20"/>
          <w:szCs w:val="20"/>
          <w:lang w:val="es-ES"/>
        </w:rPr>
        <w:t xml:space="preserve">pides </w:t>
      </w:r>
      <w:r w:rsidRPr="00D2421C">
        <w:rPr>
          <w:rFonts w:ascii="Palatino Linotype" w:hAnsi="Palatino Linotype"/>
          <w:i/>
          <w:iCs/>
          <w:sz w:val="20"/>
          <w:szCs w:val="20"/>
          <w:lang w:val="es-ES"/>
        </w:rPr>
        <w:t xml:space="preserve">algo, </w:t>
      </w:r>
      <w:r w:rsidR="008F40CC">
        <w:rPr>
          <w:rFonts w:ascii="Palatino Linotype" w:hAnsi="Palatino Linotype"/>
          <w:i/>
          <w:iCs/>
          <w:sz w:val="20"/>
          <w:szCs w:val="20"/>
          <w:lang w:val="es-ES"/>
        </w:rPr>
        <w:t>lo cumple</w:t>
      </w:r>
      <w:r w:rsidRPr="00D2421C">
        <w:rPr>
          <w:rFonts w:ascii="Palatino Linotype" w:hAnsi="Palatino Linotype"/>
          <w:i/>
          <w:iCs/>
          <w:sz w:val="20"/>
          <w:szCs w:val="20"/>
          <w:lang w:val="es-ES"/>
        </w:rPr>
        <w:t>, y cuando no estás presente cuida tus secretos y protege tu</w:t>
      </w:r>
      <w:r w:rsidR="008F40CC">
        <w:rPr>
          <w:rFonts w:ascii="Palatino Linotype" w:hAnsi="Palatino Linotype"/>
          <w:i/>
          <w:iCs/>
          <w:sz w:val="20"/>
          <w:szCs w:val="20"/>
          <w:lang w:val="es-ES"/>
        </w:rPr>
        <w:t>s bienes</w:t>
      </w:r>
      <w:r w:rsidRPr="00D2421C">
        <w:rPr>
          <w:rFonts w:ascii="Palatino Linotype" w:hAnsi="Palatino Linotype"/>
          <w:i/>
          <w:iCs/>
          <w:sz w:val="20"/>
          <w:szCs w:val="20"/>
          <w:lang w:val="es-ES"/>
        </w:rPr>
        <w:t>” (An-Nasá’i).</w:t>
      </w:r>
    </w:p>
    <w:p w:rsidR="003147EC" w:rsidRPr="00D2421C" w:rsidRDefault="003147EC" w:rsidP="008F40C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6 – </w:t>
      </w:r>
      <w:r w:rsidR="008F40CC">
        <w:rPr>
          <w:rFonts w:ascii="Palatino Linotype" w:hAnsi="Palatino Linotype"/>
          <w:sz w:val="20"/>
          <w:szCs w:val="20"/>
          <w:lang w:val="es-ES"/>
        </w:rPr>
        <w:t>L</w:t>
      </w:r>
      <w:r w:rsidRPr="00D2421C">
        <w:rPr>
          <w:rFonts w:ascii="Palatino Linotype" w:hAnsi="Palatino Linotype"/>
          <w:sz w:val="20"/>
          <w:szCs w:val="20"/>
          <w:lang w:val="es-ES"/>
        </w:rPr>
        <w:t xml:space="preserve">a mujer no debe dejar la casa si su esposo no está de acuerdo, y no debe permitir la entrada a nadie que a él le desagrade.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8F40CC">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“Ciertamente, ustedes tienen derechos sobre sus esposas y ellas tienen derechos sobre ustedes. Su derecho sobre ellas es que no permitan la entrada a sus casas a aquella gente que a ustedes les desagrada. Y ciertamente, el derecho de ellas sobre ustedes es que las vistan y las alimenten decentemente </w:t>
      </w:r>
      <w:r w:rsidR="008F40CC">
        <w:rPr>
          <w:rFonts w:ascii="Palatino Linotype" w:hAnsi="Palatino Linotype"/>
          <w:i/>
          <w:iCs/>
          <w:sz w:val="20"/>
          <w:szCs w:val="20"/>
          <w:lang w:val="es-ES"/>
        </w:rPr>
        <w:t>acorde a la situación</w:t>
      </w:r>
      <w:r w:rsidRPr="00D2421C">
        <w:rPr>
          <w:rFonts w:ascii="Palatino Linotype" w:hAnsi="Palatino Linotype"/>
          <w:i/>
          <w:iCs/>
          <w:sz w:val="20"/>
          <w:szCs w:val="20"/>
          <w:lang w:val="es-ES"/>
        </w:rPr>
        <w:t>” (Ibn Máyah).</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Los primeros musulmanes solían implementar estas instrucciones. ‘Awf bint Muhlim ash-Shaibani le dio este co</w:t>
      </w:r>
      <w:r w:rsidRPr="00D2421C">
        <w:rPr>
          <w:rFonts w:ascii="Palatino Linotype" w:hAnsi="Palatino Linotype"/>
          <w:sz w:val="20"/>
          <w:szCs w:val="20"/>
          <w:lang w:val="es-ES"/>
        </w:rPr>
        <w:t>n</w:t>
      </w:r>
      <w:r w:rsidRPr="00D2421C">
        <w:rPr>
          <w:rFonts w:ascii="Palatino Linotype" w:hAnsi="Palatino Linotype"/>
          <w:sz w:val="20"/>
          <w:szCs w:val="20"/>
          <w:lang w:val="es-ES"/>
        </w:rPr>
        <w:t>sejo a su hija en su noche de bodas:</w:t>
      </w:r>
    </w:p>
    <w:p w:rsidR="003147EC" w:rsidRPr="00D2421C" w:rsidRDefault="003147EC" w:rsidP="008F40C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“Hija mía, has partido de tu hogar en el que naciste y del nido en el que te criaste, para ir con un hombre que no conoces </w:t>
      </w:r>
      <w:r w:rsidR="008F40CC">
        <w:rPr>
          <w:rFonts w:ascii="Palatino Linotype" w:hAnsi="Palatino Linotype"/>
          <w:i/>
          <w:iCs/>
          <w:sz w:val="20"/>
          <w:szCs w:val="20"/>
          <w:lang w:val="es-ES"/>
        </w:rPr>
        <w:t>co</w:t>
      </w:r>
      <w:r w:rsidR="008F40CC">
        <w:rPr>
          <w:rFonts w:ascii="Palatino Linotype" w:hAnsi="Palatino Linotype"/>
          <w:i/>
          <w:iCs/>
          <w:sz w:val="20"/>
          <w:szCs w:val="20"/>
          <w:lang w:val="es-ES"/>
        </w:rPr>
        <w:t>m</w:t>
      </w:r>
      <w:r w:rsidR="008F40CC">
        <w:rPr>
          <w:rFonts w:ascii="Palatino Linotype" w:hAnsi="Palatino Linotype"/>
          <w:i/>
          <w:iCs/>
          <w:sz w:val="20"/>
          <w:szCs w:val="20"/>
          <w:lang w:val="es-ES"/>
        </w:rPr>
        <w:t xml:space="preserve">pletamente </w:t>
      </w:r>
      <w:r w:rsidRPr="00D2421C">
        <w:rPr>
          <w:rFonts w:ascii="Palatino Linotype" w:hAnsi="Palatino Linotype"/>
          <w:i/>
          <w:iCs/>
          <w:sz w:val="20"/>
          <w:szCs w:val="20"/>
          <w:lang w:val="es-ES"/>
        </w:rPr>
        <w:t xml:space="preserve">y con un compañero </w:t>
      </w:r>
      <w:r w:rsidR="008F40CC">
        <w:rPr>
          <w:rFonts w:ascii="Palatino Linotype" w:hAnsi="Palatino Linotype"/>
          <w:i/>
          <w:iCs/>
          <w:sz w:val="20"/>
          <w:szCs w:val="20"/>
          <w:lang w:val="es-ES"/>
        </w:rPr>
        <w:t>a</w:t>
      </w:r>
      <w:r w:rsidRPr="00D2421C">
        <w:rPr>
          <w:rFonts w:ascii="Palatino Linotype" w:hAnsi="Palatino Linotype"/>
          <w:i/>
          <w:iCs/>
          <w:sz w:val="20"/>
          <w:szCs w:val="20"/>
          <w:lang w:val="es-ES"/>
        </w:rPr>
        <w:t xml:space="preserve">l que aún no estás familiarizada. Por lo tanto, sé su servidora, y él será tu servidor. Observa con él diez cualidades, y él será un tesoro para ti: </w:t>
      </w:r>
      <w:r w:rsidR="008F40CC">
        <w:rPr>
          <w:rFonts w:ascii="Palatino Linotype" w:hAnsi="Palatino Linotype"/>
          <w:i/>
          <w:iCs/>
          <w:sz w:val="20"/>
          <w:szCs w:val="20"/>
          <w:lang w:val="es-ES"/>
        </w:rPr>
        <w:t>complacencia</w:t>
      </w:r>
      <w:r w:rsidRPr="00D2421C">
        <w:rPr>
          <w:rFonts w:ascii="Palatino Linotype" w:hAnsi="Palatino Linotype"/>
          <w:i/>
          <w:iCs/>
          <w:sz w:val="20"/>
          <w:szCs w:val="20"/>
          <w:lang w:val="es-ES"/>
        </w:rPr>
        <w:t xml:space="preserve">, obediencia, cuida tu belleza y </w:t>
      </w:r>
      <w:r w:rsidR="008F40CC">
        <w:rPr>
          <w:rFonts w:ascii="Palatino Linotype" w:hAnsi="Palatino Linotype"/>
          <w:i/>
          <w:iCs/>
          <w:sz w:val="20"/>
          <w:szCs w:val="20"/>
          <w:lang w:val="es-ES"/>
        </w:rPr>
        <w:t>perfúmate siempre</w:t>
      </w:r>
      <w:r w:rsidRPr="00D2421C">
        <w:rPr>
          <w:rFonts w:ascii="Palatino Linotype" w:hAnsi="Palatino Linotype"/>
          <w:i/>
          <w:iCs/>
          <w:sz w:val="20"/>
          <w:szCs w:val="20"/>
          <w:lang w:val="es-ES"/>
        </w:rPr>
        <w:t xml:space="preserve">, </w:t>
      </w:r>
      <w:r w:rsidR="008F40CC">
        <w:rPr>
          <w:rFonts w:ascii="Palatino Linotype" w:hAnsi="Palatino Linotype"/>
          <w:i/>
          <w:iCs/>
          <w:sz w:val="20"/>
          <w:szCs w:val="20"/>
          <w:lang w:val="es-ES"/>
        </w:rPr>
        <w:t xml:space="preserve">respeta </w:t>
      </w:r>
      <w:r w:rsidRPr="00D2421C">
        <w:rPr>
          <w:rFonts w:ascii="Palatino Linotype" w:hAnsi="Palatino Linotype"/>
          <w:i/>
          <w:iCs/>
          <w:sz w:val="20"/>
          <w:szCs w:val="20"/>
          <w:lang w:val="es-ES"/>
        </w:rPr>
        <w:t>los tiempos en que duerme y come, cuida de su dinero e hijos, abstenerte de desobedecerle, y guarda sus secretos. No muestres s</w:t>
      </w:r>
      <w:r w:rsidRPr="00D2421C">
        <w:rPr>
          <w:rFonts w:ascii="Palatino Linotype" w:hAnsi="Palatino Linotype"/>
          <w:i/>
          <w:iCs/>
          <w:sz w:val="20"/>
          <w:szCs w:val="20"/>
          <w:lang w:val="es-ES"/>
        </w:rPr>
        <w:t>a</w:t>
      </w:r>
      <w:r w:rsidRPr="00D2421C">
        <w:rPr>
          <w:rFonts w:ascii="Palatino Linotype" w:hAnsi="Palatino Linotype"/>
          <w:i/>
          <w:iCs/>
          <w:sz w:val="20"/>
          <w:szCs w:val="20"/>
          <w:lang w:val="es-ES"/>
        </w:rPr>
        <w:t>tisfacción cuando él está preocupado, ni te muestres apenada cuando él está co</w:t>
      </w:r>
      <w:r w:rsidR="008F40CC">
        <w:rPr>
          <w:rFonts w:ascii="Palatino Linotype" w:hAnsi="Palatino Linotype"/>
          <w:i/>
          <w:iCs/>
          <w:sz w:val="20"/>
          <w:szCs w:val="20"/>
          <w:lang w:val="es-ES"/>
        </w:rPr>
        <w:t>ntento</w:t>
      </w:r>
      <w:r w:rsidRPr="00D2421C">
        <w:rPr>
          <w:rFonts w:ascii="Palatino Linotype" w:hAnsi="Palatino Linotype"/>
          <w:i/>
          <w:iCs/>
          <w:sz w:val="20"/>
          <w:szCs w:val="20"/>
          <w:lang w:val="es-ES"/>
        </w:rPr>
        <w:t>”.</w:t>
      </w:r>
    </w:p>
    <w:p w:rsidR="003147EC" w:rsidRPr="00D2421C" w:rsidRDefault="003147EC" w:rsidP="00E7509E">
      <w:pPr>
        <w:pStyle w:val="ASubtitulo"/>
      </w:pPr>
      <w:bookmarkStart w:id="39" w:name="_Toc262297831"/>
      <w:r w:rsidRPr="00D2421C">
        <w:t>Los Derechos de los Familiares</w:t>
      </w:r>
      <w:bookmarkEnd w:id="39"/>
    </w:p>
    <w:p w:rsidR="003147EC" w:rsidRPr="00D2421C" w:rsidRDefault="003147EC" w:rsidP="00D56A7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w:t>
      </w:r>
      <w:r w:rsidR="00D56A7F">
        <w:rPr>
          <w:rFonts w:ascii="Palatino Linotype" w:hAnsi="Palatino Linotype"/>
          <w:sz w:val="20"/>
          <w:szCs w:val="20"/>
          <w:lang w:val="es-ES"/>
        </w:rPr>
        <w:t>urge</w:t>
      </w:r>
      <w:r w:rsidRPr="00D2421C">
        <w:rPr>
          <w:rFonts w:ascii="Palatino Linotype" w:hAnsi="Palatino Linotype"/>
          <w:sz w:val="20"/>
          <w:szCs w:val="20"/>
          <w:lang w:val="es-ES"/>
        </w:rPr>
        <w:t xml:space="preserve"> a </w:t>
      </w:r>
      <w:r w:rsidR="00D56A7F">
        <w:rPr>
          <w:rFonts w:ascii="Palatino Linotype" w:hAnsi="Palatino Linotype"/>
          <w:sz w:val="20"/>
          <w:szCs w:val="20"/>
          <w:lang w:val="es-ES"/>
        </w:rPr>
        <w:t xml:space="preserve">cuidar y </w:t>
      </w:r>
      <w:r w:rsidRPr="00D2421C">
        <w:rPr>
          <w:rFonts w:ascii="Palatino Linotype" w:hAnsi="Palatino Linotype"/>
          <w:sz w:val="20"/>
          <w:szCs w:val="20"/>
          <w:lang w:val="es-ES"/>
        </w:rPr>
        <w:t xml:space="preserve">ayudar </w:t>
      </w:r>
      <w:r w:rsidR="00D56A7F">
        <w:rPr>
          <w:rFonts w:ascii="Palatino Linotype" w:hAnsi="Palatino Linotype"/>
          <w:sz w:val="20"/>
          <w:szCs w:val="20"/>
          <w:lang w:val="es-ES"/>
        </w:rPr>
        <w:t>a los</w:t>
      </w:r>
      <w:r w:rsidRPr="00D2421C">
        <w:rPr>
          <w:rFonts w:ascii="Palatino Linotype" w:hAnsi="Palatino Linotype"/>
          <w:sz w:val="20"/>
          <w:szCs w:val="20"/>
          <w:lang w:val="es-ES"/>
        </w:rPr>
        <w:t xml:space="preserve"> parientes, financieramente, satisfaciendo sus necesidades a través de la car</w:t>
      </w:r>
      <w:r w:rsidRPr="00D2421C">
        <w:rPr>
          <w:rFonts w:ascii="Palatino Linotype" w:hAnsi="Palatino Linotype"/>
          <w:sz w:val="20"/>
          <w:szCs w:val="20"/>
          <w:lang w:val="es-ES"/>
        </w:rPr>
        <w:t>i</w:t>
      </w:r>
      <w:r w:rsidRPr="00D2421C">
        <w:rPr>
          <w:rFonts w:ascii="Palatino Linotype" w:hAnsi="Palatino Linotype"/>
          <w:sz w:val="20"/>
          <w:szCs w:val="20"/>
          <w:lang w:val="es-ES"/>
        </w:rPr>
        <w:t>dad obligatoria o voluntaria; y moralmente, interesándonos en su bienestar, tratándolos con benevolencia y simp</w:t>
      </w:r>
      <w:r w:rsidRPr="00D2421C">
        <w:rPr>
          <w:rFonts w:ascii="Palatino Linotype" w:hAnsi="Palatino Linotype"/>
          <w:sz w:val="20"/>
          <w:szCs w:val="20"/>
          <w:lang w:val="es-ES"/>
        </w:rPr>
        <w:t>a</w:t>
      </w:r>
      <w:r w:rsidRPr="00D2421C">
        <w:rPr>
          <w:rFonts w:ascii="Palatino Linotype" w:hAnsi="Palatino Linotype"/>
          <w:sz w:val="20"/>
          <w:szCs w:val="20"/>
          <w:lang w:val="es-ES"/>
        </w:rPr>
        <w:t>tía, y compartiendo sus alegrías y sus penas. Dios dijo:</w:t>
      </w:r>
    </w:p>
    <w:p w:rsidR="003147EC" w:rsidRPr="00D2421C" w:rsidRDefault="003147EC" w:rsidP="00D56A7F">
      <w:pPr>
        <w:pStyle w:val="Aleya"/>
        <w:rPr>
          <w:rFonts w:eastAsia="AGA Arabesque"/>
        </w:rPr>
      </w:pPr>
      <w:r w:rsidRPr="00D2421C">
        <w:lastRenderedPageBreak/>
        <w:t>“</w:t>
      </w:r>
      <w:r w:rsidRPr="00D2421C">
        <w:rPr>
          <w:rFonts w:eastAsia="AGA Arabesque"/>
        </w:rPr>
        <w:t>Tem</w:t>
      </w:r>
      <w:r w:rsidR="00D56A7F">
        <w:rPr>
          <w:rFonts w:eastAsia="AGA Arabesque"/>
        </w:rPr>
        <w:t>an</w:t>
      </w:r>
      <w:r w:rsidRPr="00D2421C">
        <w:rPr>
          <w:rFonts w:eastAsia="AGA Arabesque"/>
        </w:rPr>
        <w:t xml:space="preserve"> a Dios, en Cuyo nombre </w:t>
      </w:r>
      <w:r w:rsidR="00D56A7F">
        <w:rPr>
          <w:rFonts w:eastAsia="AGA Arabesque"/>
        </w:rPr>
        <w:t>se</w:t>
      </w:r>
      <w:r w:rsidRPr="00D2421C">
        <w:rPr>
          <w:rFonts w:eastAsia="AGA Arabesque"/>
        </w:rPr>
        <w:t xml:space="preserve"> reclam</w:t>
      </w:r>
      <w:r w:rsidR="00D56A7F">
        <w:rPr>
          <w:rFonts w:eastAsia="AGA Arabesque"/>
        </w:rPr>
        <w:t>an</w:t>
      </w:r>
      <w:r w:rsidRPr="00D2421C">
        <w:rPr>
          <w:rFonts w:eastAsia="AGA Arabesque"/>
        </w:rPr>
        <w:t xml:space="preserve"> </w:t>
      </w:r>
      <w:r w:rsidR="00D56A7F">
        <w:rPr>
          <w:rFonts w:eastAsia="AGA Arabesque"/>
        </w:rPr>
        <w:t xml:space="preserve">sus </w:t>
      </w:r>
      <w:r w:rsidRPr="00D2421C">
        <w:rPr>
          <w:rFonts w:eastAsia="AGA Arabesque"/>
        </w:rPr>
        <w:t>derechos, y respet</w:t>
      </w:r>
      <w:r w:rsidR="00D56A7F">
        <w:rPr>
          <w:rFonts w:eastAsia="AGA Arabesque"/>
        </w:rPr>
        <w:t xml:space="preserve">en </w:t>
      </w:r>
      <w:r w:rsidRPr="00D2421C">
        <w:rPr>
          <w:rFonts w:eastAsia="AGA Arabesque"/>
        </w:rPr>
        <w:t>los l</w:t>
      </w:r>
      <w:r w:rsidR="00811E20">
        <w:rPr>
          <w:rFonts w:eastAsia="AGA Arabesque"/>
        </w:rPr>
        <w:t>azos de parentesco” (Corán 4:1)</w:t>
      </w:r>
    </w:p>
    <w:p w:rsidR="003147EC" w:rsidRPr="00D2421C" w:rsidRDefault="003147EC" w:rsidP="00D56A7F">
      <w:pPr>
        <w:autoSpaceDE w:val="0"/>
        <w:autoSpaceDN w:val="0"/>
        <w:adjustRightInd w:val="0"/>
        <w:spacing w:before="120" w:after="120"/>
        <w:jc w:val="lowKashida"/>
        <w:rPr>
          <w:rFonts w:ascii="Palatino Linotype" w:eastAsia="AGA Arabesque" w:hAnsi="Palatino Linotype"/>
          <w:sz w:val="20"/>
          <w:szCs w:val="20"/>
          <w:lang w:val="es-ES"/>
        </w:rPr>
      </w:pPr>
      <w:r w:rsidRPr="00D2421C">
        <w:rPr>
          <w:rFonts w:ascii="Palatino Linotype" w:eastAsia="AGA Arabesque" w:hAnsi="Palatino Linotype"/>
          <w:sz w:val="20"/>
          <w:szCs w:val="20"/>
          <w:lang w:val="es-ES"/>
        </w:rPr>
        <w:t xml:space="preserve">El Islam urge a los musulmanes a tratar con benevolencia a los parientes cercanos aún si ellos no </w:t>
      </w:r>
      <w:r w:rsidR="00D56A7F">
        <w:rPr>
          <w:rFonts w:ascii="Palatino Linotype" w:eastAsia="AGA Arabesque" w:hAnsi="Palatino Linotype"/>
          <w:sz w:val="20"/>
          <w:szCs w:val="20"/>
          <w:lang w:val="es-ES"/>
        </w:rPr>
        <w:t>l</w:t>
      </w:r>
      <w:r w:rsidRPr="00D2421C">
        <w:rPr>
          <w:rFonts w:ascii="Palatino Linotype" w:eastAsia="AGA Arabesque" w:hAnsi="Palatino Linotype"/>
          <w:sz w:val="20"/>
          <w:szCs w:val="20"/>
          <w:lang w:val="es-ES"/>
        </w:rPr>
        <w:t>os tratan con b</w:t>
      </w:r>
      <w:r w:rsidRPr="00D2421C">
        <w:rPr>
          <w:rFonts w:ascii="Palatino Linotype" w:eastAsia="AGA Arabesque" w:hAnsi="Palatino Linotype"/>
          <w:sz w:val="20"/>
          <w:szCs w:val="20"/>
          <w:lang w:val="es-ES"/>
        </w:rPr>
        <w:t>e</w:t>
      </w:r>
      <w:r w:rsidRPr="00D2421C">
        <w:rPr>
          <w:rFonts w:ascii="Palatino Linotype" w:eastAsia="AGA Arabesque" w:hAnsi="Palatino Linotype"/>
          <w:sz w:val="20"/>
          <w:szCs w:val="20"/>
          <w:lang w:val="es-ES"/>
        </w:rPr>
        <w:t xml:space="preserve">nevolencia. Nos incentiva a que uno los perdone si ellos nos han maltratado, y ser amigables con ellos aún si ellos no son amigables con nosotros.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“Mantener los lazos de parentesco no es hacer eso si ellos también lo hacen, sino que significa mantener los lazos con ellos aún si ellos cortan la relación” (al-Bujari).</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sz w:val="20"/>
          <w:szCs w:val="20"/>
          <w:lang w:val="es-ES"/>
        </w:rPr>
      </w:pPr>
      <w:r w:rsidRPr="00D2421C">
        <w:rPr>
          <w:rFonts w:ascii="Palatino Linotype" w:eastAsia="AGA Arabesque" w:hAnsi="Palatino Linotype"/>
          <w:sz w:val="20"/>
          <w:szCs w:val="20"/>
          <w:lang w:val="es-ES"/>
        </w:rPr>
        <w:t>El Islam también nos ha advertido contra cortar los lazos de parentesco y lo ha considerado uno de los grandes p</w:t>
      </w:r>
      <w:r w:rsidRPr="00D2421C">
        <w:rPr>
          <w:rFonts w:ascii="Palatino Linotype" w:eastAsia="AGA Arabesque" w:hAnsi="Palatino Linotype"/>
          <w:sz w:val="20"/>
          <w:szCs w:val="20"/>
          <w:lang w:val="es-ES"/>
        </w:rPr>
        <w:t>e</w:t>
      </w:r>
      <w:r w:rsidRPr="00D2421C">
        <w:rPr>
          <w:rFonts w:ascii="Palatino Linotype" w:eastAsia="AGA Arabesque" w:hAnsi="Palatino Linotype"/>
          <w:sz w:val="20"/>
          <w:szCs w:val="20"/>
          <w:lang w:val="es-ES"/>
        </w:rPr>
        <w:t xml:space="preserve">cados. El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sz w:val="20"/>
          <w:szCs w:val="20"/>
          <w:lang w:val="es-ES"/>
        </w:rPr>
        <w:t xml:space="preserve"> dijo:</w:t>
      </w:r>
    </w:p>
    <w:p w:rsidR="003147EC" w:rsidRPr="00A00A69" w:rsidRDefault="003147EC" w:rsidP="00471A2A">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 xml:space="preserve">“Dios originó la creación y cuando terminó, el útero permaneció esperando algo. Dios le preguntó: “¿Qué te sucede?”.  Y él respondió: “Busco refugio en </w:t>
      </w:r>
      <w:r w:rsidR="00471A2A">
        <w:rPr>
          <w:rFonts w:ascii="Palatino Linotype" w:eastAsia="AGA Arabesque" w:hAnsi="Palatino Linotype"/>
          <w:i/>
          <w:sz w:val="20"/>
          <w:szCs w:val="20"/>
          <w:lang w:val="es-ES"/>
        </w:rPr>
        <w:t>Ti</w:t>
      </w:r>
      <w:r w:rsidRPr="00D2421C">
        <w:rPr>
          <w:rFonts w:ascii="Palatino Linotype" w:eastAsia="AGA Arabesque" w:hAnsi="Palatino Linotype"/>
          <w:i/>
          <w:sz w:val="20"/>
          <w:szCs w:val="20"/>
          <w:lang w:val="es-ES"/>
        </w:rPr>
        <w:t xml:space="preserve"> de la ruptura de los lazos familiares”. Él respondió: “¿Acaso no estás conforme con que ma</w:t>
      </w:r>
      <w:r w:rsidRPr="00D2421C">
        <w:rPr>
          <w:rFonts w:ascii="Palatino Linotype" w:eastAsia="AGA Arabesque" w:hAnsi="Palatino Linotype"/>
          <w:i/>
          <w:sz w:val="20"/>
          <w:szCs w:val="20"/>
          <w:lang w:val="es-ES"/>
        </w:rPr>
        <w:t>n</w:t>
      </w:r>
      <w:r w:rsidRPr="00D2421C">
        <w:rPr>
          <w:rFonts w:ascii="Palatino Linotype" w:eastAsia="AGA Arabesque" w:hAnsi="Palatino Linotype"/>
          <w:i/>
          <w:sz w:val="20"/>
          <w:szCs w:val="20"/>
          <w:lang w:val="es-ES"/>
        </w:rPr>
        <w:t>tenga los lazos con aquellos que lo mantienen contigo (lazos con el útero significa lazos de parentesco)?”. El útero respondió: “Por supuesto lo estoy, Oh Señor”. Dios le dijo: “Eso es para t</w:t>
      </w:r>
      <w:r w:rsidR="00471A2A">
        <w:rPr>
          <w:rFonts w:ascii="Palatino Linotype" w:eastAsia="AGA Arabesque" w:hAnsi="Palatino Linotype"/>
          <w:i/>
          <w:sz w:val="20"/>
          <w:szCs w:val="20"/>
          <w:lang w:val="es-ES"/>
        </w:rPr>
        <w:t>i</w:t>
      </w:r>
      <w:r w:rsidRPr="00D2421C">
        <w:rPr>
          <w:rFonts w:ascii="Palatino Linotype" w:eastAsia="AGA Arabesque" w:hAnsi="Palatino Linotype"/>
          <w:i/>
          <w:sz w:val="20"/>
          <w:szCs w:val="20"/>
          <w:lang w:val="es-ES"/>
        </w:rPr>
        <w:t xml:space="preserve">” (luego abu Hurairah recitó el </w:t>
      </w:r>
      <w:r w:rsidR="00660369">
        <w:rPr>
          <w:rFonts w:ascii="Palatino Linotype" w:eastAsia="AGA Arabesque" w:hAnsi="Palatino Linotype"/>
          <w:i/>
          <w:sz w:val="20"/>
          <w:szCs w:val="20"/>
          <w:lang w:val="es-ES"/>
        </w:rPr>
        <w:t>versículo</w:t>
      </w:r>
      <w:r w:rsidR="00D56A7F">
        <w:rPr>
          <w:rFonts w:ascii="Palatino Linotype" w:eastAsia="AGA Arabesque" w:hAnsi="Palatino Linotype"/>
          <w:i/>
          <w:sz w:val="20"/>
          <w:szCs w:val="20"/>
          <w:lang w:val="es-ES"/>
        </w:rPr>
        <w:t xml:space="preserve"> Coránico</w:t>
      </w:r>
      <w:r w:rsidRPr="00D2421C">
        <w:rPr>
          <w:rFonts w:ascii="Palatino Linotype" w:eastAsia="AGA Arabesque" w:hAnsi="Palatino Linotype"/>
          <w:i/>
          <w:sz w:val="20"/>
          <w:szCs w:val="20"/>
          <w:lang w:val="es-ES"/>
        </w:rPr>
        <w:t>):</w:t>
      </w:r>
      <w:r w:rsidR="00D56A7F">
        <w:rPr>
          <w:rFonts w:ascii="Palatino Linotype" w:eastAsia="AGA Arabesque" w:hAnsi="Palatino Linotype"/>
          <w:i/>
          <w:sz w:val="20"/>
          <w:szCs w:val="20"/>
          <w:lang w:val="es-ES"/>
        </w:rPr>
        <w:t xml:space="preserve"> </w:t>
      </w:r>
      <w:r w:rsidRPr="00D2421C">
        <w:rPr>
          <w:rFonts w:ascii="Palatino Linotype" w:eastAsia="AGA Arabesque" w:hAnsi="Palatino Linotype"/>
          <w:i/>
          <w:sz w:val="20"/>
          <w:szCs w:val="20"/>
          <w:lang w:val="es-ES"/>
        </w:rPr>
        <w:t>“Si no ob</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de</w:t>
      </w:r>
      <w:r w:rsidR="00D56A7F">
        <w:rPr>
          <w:rFonts w:ascii="Palatino Linotype" w:eastAsia="AGA Arabesque" w:hAnsi="Palatino Linotype"/>
          <w:i/>
          <w:sz w:val="20"/>
          <w:szCs w:val="20"/>
          <w:lang w:val="es-ES"/>
        </w:rPr>
        <w:t>cen</w:t>
      </w:r>
      <w:r w:rsidRPr="00D2421C">
        <w:rPr>
          <w:rFonts w:ascii="Palatino Linotype" w:eastAsia="AGA Arabesque" w:hAnsi="Palatino Linotype"/>
          <w:i/>
          <w:sz w:val="20"/>
          <w:szCs w:val="20"/>
          <w:lang w:val="es-ES"/>
        </w:rPr>
        <w:t>, corromper</w:t>
      </w:r>
      <w:r w:rsidR="00D56A7F">
        <w:rPr>
          <w:rFonts w:ascii="Palatino Linotype" w:eastAsia="AGA Arabesque" w:hAnsi="Palatino Linotype"/>
          <w:i/>
          <w:sz w:val="20"/>
          <w:szCs w:val="20"/>
          <w:lang w:val="es-ES"/>
        </w:rPr>
        <w:t>án</w:t>
      </w:r>
      <w:r w:rsidRPr="00D2421C">
        <w:rPr>
          <w:rFonts w:ascii="Palatino Linotype" w:eastAsia="AGA Arabesque" w:hAnsi="Palatino Linotype"/>
          <w:i/>
          <w:sz w:val="20"/>
          <w:szCs w:val="20"/>
          <w:lang w:val="es-ES"/>
        </w:rPr>
        <w:t xml:space="preserve"> la Tierra y cortar</w:t>
      </w:r>
      <w:r w:rsidR="00D56A7F">
        <w:rPr>
          <w:rFonts w:ascii="Palatino Linotype" w:eastAsia="AGA Arabesque" w:hAnsi="Palatino Linotype"/>
          <w:i/>
          <w:sz w:val="20"/>
          <w:szCs w:val="20"/>
          <w:lang w:val="es-ES"/>
        </w:rPr>
        <w:t xml:space="preserve">án </w:t>
      </w:r>
      <w:r w:rsidRPr="00D2421C">
        <w:rPr>
          <w:rFonts w:ascii="Palatino Linotype" w:eastAsia="AGA Arabesque" w:hAnsi="Palatino Linotype"/>
          <w:i/>
          <w:sz w:val="20"/>
          <w:szCs w:val="20"/>
          <w:lang w:val="es-ES"/>
        </w:rPr>
        <w:t>los lazos familiares”</w:t>
      </w:r>
      <w:r w:rsidR="00A00A69">
        <w:rPr>
          <w:rStyle w:val="FootnoteReference"/>
          <w:rFonts w:ascii="Palatino Linotype" w:eastAsia="AGA Arabesque" w:hAnsi="Palatino Linotype"/>
          <w:i/>
          <w:sz w:val="20"/>
          <w:szCs w:val="20"/>
          <w:lang w:val="es-ES"/>
        </w:rPr>
        <w:footnoteReference w:id="45"/>
      </w:r>
      <w:r w:rsidRPr="00D2421C">
        <w:rPr>
          <w:rFonts w:ascii="Palatino Linotype" w:eastAsia="AGA Arabesque" w:hAnsi="Palatino Linotype"/>
          <w:i/>
          <w:sz w:val="20"/>
          <w:szCs w:val="20"/>
          <w:lang w:val="es-ES"/>
        </w:rPr>
        <w:t xml:space="preserve"> (al-Bujari).</w:t>
      </w:r>
    </w:p>
    <w:p w:rsidR="003147EC" w:rsidRPr="00D2421C" w:rsidRDefault="003147EC" w:rsidP="00E7509E">
      <w:pPr>
        <w:pStyle w:val="ASubtitulo"/>
        <w:rPr>
          <w:rFonts w:eastAsia="AGA Arabesque"/>
        </w:rPr>
      </w:pPr>
      <w:bookmarkStart w:id="40" w:name="_Toc262297832"/>
      <w:r w:rsidRPr="00D2421C">
        <w:rPr>
          <w:rFonts w:eastAsia="AGA Arabesque"/>
        </w:rPr>
        <w:t>Los Derechos de los Vecinos</w:t>
      </w:r>
      <w:bookmarkEnd w:id="40"/>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El Islam nos ha encomendado ser buenos con los vecinos en todos los aspectos. Dios dijo:</w:t>
      </w:r>
    </w:p>
    <w:p w:rsidR="003147EC" w:rsidRPr="00D2421C" w:rsidRDefault="003147EC" w:rsidP="00817764">
      <w:pPr>
        <w:pStyle w:val="Aleya"/>
        <w:rPr>
          <w:rFonts w:eastAsia="AGA Arabesque"/>
        </w:rPr>
      </w:pPr>
      <w:r w:rsidRPr="00D2421C">
        <w:rPr>
          <w:rFonts w:eastAsia="AGA Arabesque"/>
        </w:rPr>
        <w:t>“Ador</w:t>
      </w:r>
      <w:r w:rsidR="00817764">
        <w:rPr>
          <w:rFonts w:eastAsia="AGA Arabesque"/>
        </w:rPr>
        <w:t>en</w:t>
      </w:r>
      <w:r w:rsidRPr="00D2421C">
        <w:rPr>
          <w:rFonts w:eastAsia="AGA Arabesque"/>
        </w:rPr>
        <w:t xml:space="preserve"> a Dios y no Le asoci</w:t>
      </w:r>
      <w:r w:rsidR="00817764">
        <w:rPr>
          <w:rFonts w:eastAsia="AGA Arabesque"/>
        </w:rPr>
        <w:t xml:space="preserve">en </w:t>
      </w:r>
      <w:r w:rsidRPr="00D2421C">
        <w:rPr>
          <w:rFonts w:eastAsia="AGA Arabesque"/>
        </w:rPr>
        <w:t>nada. Se</w:t>
      </w:r>
      <w:r w:rsidR="00817764">
        <w:rPr>
          <w:rFonts w:eastAsia="AGA Arabesque"/>
        </w:rPr>
        <w:t>an</w:t>
      </w:r>
      <w:r w:rsidRPr="00D2421C">
        <w:rPr>
          <w:rFonts w:eastAsia="AGA Arabesque"/>
        </w:rPr>
        <w:t xml:space="preserve"> benevolentes con </w:t>
      </w:r>
      <w:r w:rsidR="00817764">
        <w:rPr>
          <w:rFonts w:eastAsia="AGA Arabesque"/>
        </w:rPr>
        <w:t>su</w:t>
      </w:r>
      <w:r w:rsidRPr="00D2421C">
        <w:rPr>
          <w:rFonts w:eastAsia="AGA Arabesque"/>
        </w:rPr>
        <w:t>s padres, parientes, con los huérfanos, pobres, v</w:t>
      </w:r>
      <w:r w:rsidRPr="00D2421C">
        <w:rPr>
          <w:rFonts w:eastAsia="AGA Arabesque"/>
        </w:rPr>
        <w:t>e</w:t>
      </w:r>
      <w:r w:rsidRPr="00D2421C">
        <w:rPr>
          <w:rFonts w:eastAsia="AGA Arabesque"/>
        </w:rPr>
        <w:t xml:space="preserve">cinos parientes y no parientes, el compañero, el viajero insolvente y con </w:t>
      </w:r>
      <w:r w:rsidR="00817764">
        <w:rPr>
          <w:rFonts w:eastAsia="AGA Arabesque"/>
        </w:rPr>
        <w:t>sus empleados</w:t>
      </w:r>
      <w:r w:rsidRPr="00D2421C">
        <w:rPr>
          <w:rFonts w:eastAsia="AGA Arabesque"/>
        </w:rPr>
        <w:t>. Dios no ama al arrogante jactancioso” (Corán 4:36)</w:t>
      </w:r>
    </w:p>
    <w:p w:rsidR="003147EC" w:rsidRPr="00D2421C" w:rsidRDefault="003147EC" w:rsidP="0081776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ha prohibido perjudicar a los vecinos, verbal o físicamente. Abu Hurairah </w:t>
      </w:r>
      <w:r w:rsidR="00817764">
        <w:rPr>
          <w:rFonts w:ascii="Palatino Linotype" w:eastAsia="AGA Arabesque" w:hAnsi="Palatino Linotype"/>
          <w:iCs/>
          <w:sz w:val="20"/>
          <w:szCs w:val="20"/>
          <w:lang w:val="es-ES"/>
        </w:rPr>
        <w:sym w:font="AGA Arabesque" w:char="F079"/>
      </w:r>
      <w:r w:rsidRPr="00D2421C">
        <w:rPr>
          <w:rFonts w:ascii="Palatino Linotype" w:eastAsia="AGA Arabesque" w:hAnsi="Palatino Linotype"/>
          <w:iCs/>
          <w:sz w:val="20"/>
          <w:szCs w:val="20"/>
          <w:lang w:val="es-ES"/>
        </w:rPr>
        <w:t xml:space="preserve"> dijo:</w:t>
      </w:r>
    </w:p>
    <w:p w:rsidR="003147EC" w:rsidRPr="00D2421C" w:rsidRDefault="003147EC" w:rsidP="0081776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“Una mujer ayunó durante el día y rezó durante la noche, pero habló mal de su vecino.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dijo: “No hay bien en ella y est</w:t>
      </w:r>
      <w:r w:rsidR="00817764">
        <w:rPr>
          <w:rFonts w:ascii="Palatino Linotype" w:eastAsia="AGA Arabesque" w:hAnsi="Palatino Linotype"/>
          <w:i/>
          <w:sz w:val="20"/>
          <w:szCs w:val="20"/>
          <w:lang w:val="es-ES"/>
        </w:rPr>
        <w:t>ar</w:t>
      </w:r>
      <w:r w:rsidRPr="00D2421C">
        <w:rPr>
          <w:rFonts w:ascii="Palatino Linotype" w:eastAsia="AGA Arabesque" w:hAnsi="Palatino Linotype"/>
          <w:i/>
          <w:sz w:val="20"/>
          <w:szCs w:val="20"/>
          <w:lang w:val="es-ES"/>
        </w:rPr>
        <w:t>á en el Infierno”. Le dijeron: “Otra mujer rezó lo cual es obligatorio, y ayunó en el mes de Ramadán, que también es obligatorio, dio algunas piezas de yogurt seco como caridad, pero no perjudicó a nadie con su lengua”. Él respondió: “Ella est</w:t>
      </w:r>
      <w:r w:rsidR="00817764">
        <w:rPr>
          <w:rFonts w:ascii="Palatino Linotype" w:eastAsia="AGA Arabesque" w:hAnsi="Palatino Linotype"/>
          <w:i/>
          <w:sz w:val="20"/>
          <w:szCs w:val="20"/>
          <w:lang w:val="es-ES"/>
        </w:rPr>
        <w:t>a</w:t>
      </w:r>
      <w:r w:rsidR="00817764">
        <w:rPr>
          <w:rFonts w:ascii="Palatino Linotype" w:eastAsia="AGA Arabesque" w:hAnsi="Palatino Linotype"/>
          <w:i/>
          <w:sz w:val="20"/>
          <w:szCs w:val="20"/>
          <w:lang w:val="es-ES"/>
        </w:rPr>
        <w:t>r</w:t>
      </w:r>
      <w:r w:rsidRPr="00D2421C">
        <w:rPr>
          <w:rFonts w:ascii="Palatino Linotype" w:eastAsia="AGA Arabesque" w:hAnsi="Palatino Linotype"/>
          <w:i/>
          <w:sz w:val="20"/>
          <w:szCs w:val="20"/>
          <w:lang w:val="es-ES"/>
        </w:rPr>
        <w:t>á en el Paraíso” (Áhmad y al-Hákim).</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ha concedido a los vecinos un alto rango y </w:t>
      </w:r>
      <w:r w:rsidR="00817764">
        <w:rPr>
          <w:rFonts w:ascii="Palatino Linotype" w:eastAsia="AGA Arabesque" w:hAnsi="Palatino Linotype"/>
          <w:iCs/>
          <w:sz w:val="20"/>
          <w:szCs w:val="20"/>
          <w:lang w:val="es-ES"/>
        </w:rPr>
        <w:t xml:space="preserve">diversos </w:t>
      </w:r>
      <w:r w:rsidRPr="00D2421C">
        <w:rPr>
          <w:rFonts w:ascii="Palatino Linotype" w:eastAsia="AGA Arabesque" w:hAnsi="Palatino Linotype"/>
          <w:iCs/>
          <w:sz w:val="20"/>
          <w:szCs w:val="20"/>
          <w:lang w:val="es-ES"/>
        </w:rPr>
        <w:t xml:space="preserve">derechos.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471A2A">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“El Arcángel Gabriel </w:t>
      </w:r>
      <w:r w:rsidR="00471A2A">
        <w:rPr>
          <w:rFonts w:ascii="Palatino Linotype" w:eastAsia="AGA Arabesque" w:hAnsi="Palatino Linotype"/>
          <w:i/>
          <w:sz w:val="20"/>
          <w:szCs w:val="20"/>
          <w:lang w:val="es-ES"/>
        </w:rPr>
        <w:t>insisti</w:t>
      </w:r>
      <w:r w:rsidRPr="00D2421C">
        <w:rPr>
          <w:rFonts w:ascii="Palatino Linotype" w:eastAsia="AGA Arabesque" w:hAnsi="Palatino Linotype"/>
          <w:i/>
          <w:sz w:val="20"/>
          <w:szCs w:val="20"/>
          <w:lang w:val="es-ES"/>
        </w:rPr>
        <w:t xml:space="preserve">ó ordenándome </w:t>
      </w:r>
      <w:r w:rsidR="00817764">
        <w:rPr>
          <w:rFonts w:ascii="Palatino Linotype" w:eastAsia="AGA Arabesque" w:hAnsi="Palatino Linotype"/>
          <w:i/>
          <w:sz w:val="20"/>
          <w:szCs w:val="20"/>
          <w:lang w:val="es-ES"/>
        </w:rPr>
        <w:t xml:space="preserve">hacer el bien a </w:t>
      </w:r>
      <w:r w:rsidRPr="00D2421C">
        <w:rPr>
          <w:rFonts w:ascii="Palatino Linotype" w:eastAsia="AGA Arabesque" w:hAnsi="Palatino Linotype"/>
          <w:i/>
          <w:sz w:val="20"/>
          <w:szCs w:val="20"/>
          <w:lang w:val="es-ES"/>
        </w:rPr>
        <w:t>los vecinos, hasta que pensé que debería darle</w:t>
      </w:r>
      <w:r w:rsidR="00471A2A">
        <w:rPr>
          <w:rFonts w:ascii="Palatino Linotype" w:eastAsia="AGA Arabesque" w:hAnsi="Palatino Linotype"/>
          <w:i/>
          <w:sz w:val="20"/>
          <w:szCs w:val="20"/>
          <w:lang w:val="es-ES"/>
        </w:rPr>
        <w:t>s</w:t>
      </w:r>
      <w:r w:rsidRPr="00D2421C">
        <w:rPr>
          <w:rFonts w:ascii="Palatino Linotype" w:eastAsia="AGA Arabesque" w:hAnsi="Palatino Linotype"/>
          <w:i/>
          <w:sz w:val="20"/>
          <w:szCs w:val="20"/>
          <w:lang w:val="es-ES"/>
        </w:rPr>
        <w:t xml:space="preserve"> una parte de mi h</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rencia” (al-Bujari).</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considera que perjudicar a los vecinos es una forma de negar la fe.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81776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“Por Dios, que no es un creyente, no es un creyente, no es un creyente…”. Sus compañeros le preguntaron: “¿Quién, Mens</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 xml:space="preserve">jero de Dios?”, y él respondió: “Aquél de quien su vecino no está a salvo de su </w:t>
      </w:r>
      <w:r w:rsidR="00817764">
        <w:rPr>
          <w:rFonts w:ascii="Palatino Linotype" w:eastAsia="AGA Arabesque" w:hAnsi="Palatino Linotype"/>
          <w:i/>
          <w:sz w:val="20"/>
          <w:szCs w:val="20"/>
          <w:lang w:val="es-ES"/>
        </w:rPr>
        <w:t>perjuicio</w:t>
      </w:r>
      <w:r w:rsidRPr="00D2421C">
        <w:rPr>
          <w:rFonts w:ascii="Palatino Linotype" w:eastAsia="AGA Arabesque" w:hAnsi="Palatino Linotype"/>
          <w:i/>
          <w:sz w:val="20"/>
          <w:szCs w:val="20"/>
          <w:lang w:val="es-ES"/>
        </w:rPr>
        <w:t>” (al-Bujari).</w:t>
      </w:r>
    </w:p>
    <w:p w:rsidR="003147EC" w:rsidRPr="00D2421C" w:rsidRDefault="003147EC" w:rsidP="0081776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definió los derechos del vecino cuando </w:t>
      </w:r>
      <w:r w:rsidR="00817764">
        <w:rPr>
          <w:rFonts w:ascii="Palatino Linotype" w:eastAsia="AGA Arabesque" w:hAnsi="Palatino Linotype"/>
          <w:iCs/>
          <w:sz w:val="20"/>
          <w:szCs w:val="20"/>
          <w:lang w:val="es-ES"/>
        </w:rPr>
        <w:t>dijo</w:t>
      </w:r>
      <w:r w:rsidRPr="00D2421C">
        <w:rPr>
          <w:rFonts w:ascii="Palatino Linotype" w:eastAsia="AGA Arabesque" w:hAnsi="Palatino Linotype"/>
          <w:iCs/>
          <w:sz w:val="20"/>
          <w:szCs w:val="20"/>
          <w:lang w:val="es-ES"/>
        </w:rPr>
        <w:t>:</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“El mejor de los compañeros ante Dios es el mejor con sus compañeros, y el mejor de los vecinos es el mejor con su vecino” (at-Tirmidhi).</w:t>
      </w:r>
    </w:p>
    <w:p w:rsidR="003147EC" w:rsidRPr="00D2421C" w:rsidRDefault="00817764" w:rsidP="00905B75">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debe ser paciente con las molestias que su vecino pueda causarle e indulgente con ellos. Un hombre le dijo a Ibn Mas’ud </w:t>
      </w:r>
      <w:r>
        <w:rPr>
          <w:rFonts w:ascii="Palatino Linotype" w:eastAsia="AGA Arabesque" w:hAnsi="Palatino Linotype"/>
          <w:iCs/>
          <w:sz w:val="20"/>
          <w:szCs w:val="20"/>
          <w:lang w:val="es-ES"/>
        </w:rPr>
        <w:sym w:font="AGA Arabesque" w:char="F079"/>
      </w:r>
      <w:r w:rsidR="003147EC" w:rsidRPr="00D2421C">
        <w:rPr>
          <w:rFonts w:ascii="Palatino Linotype" w:eastAsia="AGA Arabesque" w:hAnsi="Palatino Linotype"/>
          <w:iCs/>
          <w:sz w:val="20"/>
          <w:szCs w:val="20"/>
          <w:lang w:val="es-ES"/>
        </w:rPr>
        <w:t xml:space="preserve">: “Tengo un vecino que </w:t>
      </w:r>
      <w:r w:rsidR="00905B75">
        <w:rPr>
          <w:rFonts w:ascii="Palatino Linotype" w:eastAsia="AGA Arabesque" w:hAnsi="Palatino Linotype"/>
          <w:iCs/>
          <w:sz w:val="20"/>
          <w:szCs w:val="20"/>
          <w:lang w:val="es-ES"/>
        </w:rPr>
        <w:t xml:space="preserve">me </w:t>
      </w:r>
      <w:r w:rsidR="003147EC" w:rsidRPr="00D2421C">
        <w:rPr>
          <w:rFonts w:ascii="Palatino Linotype" w:eastAsia="AGA Arabesque" w:hAnsi="Palatino Linotype"/>
          <w:iCs/>
          <w:sz w:val="20"/>
          <w:szCs w:val="20"/>
          <w:lang w:val="es-ES"/>
        </w:rPr>
        <w:t xml:space="preserve">perjudica, maldice y me causa molestias”. Él respondió: “Si él desobedece a Dios en su trato hacia ti, entonces obedece tú a Dios en tu trato hacia él” (al-Ghazali, en Vivificación de las Ciencias Religiosas </w:t>
      </w:r>
      <w:r w:rsidR="00905B75">
        <w:rPr>
          <w:rFonts w:ascii="Palatino Linotype" w:eastAsia="AGA Arabesque" w:hAnsi="Palatino Linotype"/>
          <w:iCs/>
          <w:sz w:val="20"/>
          <w:szCs w:val="20"/>
          <w:lang w:val="es-ES"/>
        </w:rPr>
        <w:t xml:space="preserve">- </w:t>
      </w:r>
      <w:r w:rsidR="003147EC" w:rsidRPr="00D2421C">
        <w:rPr>
          <w:rFonts w:ascii="Palatino Linotype" w:eastAsia="AGA Arabesque" w:hAnsi="Palatino Linotype"/>
          <w:iCs/>
          <w:sz w:val="20"/>
          <w:szCs w:val="20"/>
          <w:lang w:val="es-ES"/>
        </w:rPr>
        <w:t>Ihíya ‘Ulúm</w:t>
      </w:r>
      <w:r w:rsidR="00905B75">
        <w:rPr>
          <w:rFonts w:ascii="Palatino Linotype" w:eastAsia="AGA Arabesque" w:hAnsi="Palatino Linotype"/>
          <w:iCs/>
          <w:sz w:val="20"/>
          <w:szCs w:val="20"/>
          <w:lang w:val="es-ES"/>
        </w:rPr>
        <w:t>i</w:t>
      </w:r>
      <w:r w:rsidR="003147EC" w:rsidRPr="00D2421C">
        <w:rPr>
          <w:rFonts w:ascii="Palatino Linotype" w:eastAsia="AGA Arabesque" w:hAnsi="Palatino Linotype"/>
          <w:iCs/>
          <w:sz w:val="20"/>
          <w:szCs w:val="20"/>
          <w:lang w:val="es-ES"/>
        </w:rPr>
        <w:t>d-Dín), v. 2 p. 212).</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Hay tres tipos de vecinos:</w:t>
      </w:r>
    </w:p>
    <w:p w:rsidR="003147EC" w:rsidRPr="00D2421C" w:rsidRDefault="003147EC" w:rsidP="00905B7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1 – Un pariente musulmán. Este vecino tiene tres tipos de derechos: los derechos de un pariente, los derechos de un musulmán y los derechos de un vecino.</w:t>
      </w:r>
    </w:p>
    <w:p w:rsidR="003147EC" w:rsidRPr="00D2421C" w:rsidRDefault="003147EC" w:rsidP="00905B7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2 – Un vecino musulmán. Tiene dos tipos de derechos</w:t>
      </w:r>
      <w:r w:rsidR="00905B75">
        <w:rPr>
          <w:rFonts w:ascii="Palatino Linotype" w:eastAsia="AGA Arabesque" w:hAnsi="Palatino Linotype"/>
          <w:iCs/>
          <w:sz w:val="20"/>
          <w:szCs w:val="20"/>
          <w:lang w:val="es-ES"/>
        </w:rPr>
        <w:t>:</w:t>
      </w:r>
      <w:r w:rsidRPr="00D2421C">
        <w:rPr>
          <w:rFonts w:ascii="Palatino Linotype" w:eastAsia="AGA Arabesque" w:hAnsi="Palatino Linotype"/>
          <w:iCs/>
          <w:sz w:val="20"/>
          <w:szCs w:val="20"/>
          <w:lang w:val="es-ES"/>
        </w:rPr>
        <w:t xml:space="preserve"> los de un musulmán y los de un vecino.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3 – Un vecino no musulmán. Tiene lo</w:t>
      </w:r>
      <w:r w:rsidR="00811E20">
        <w:rPr>
          <w:rFonts w:ascii="Palatino Linotype" w:eastAsia="AGA Arabesque" w:hAnsi="Palatino Linotype"/>
          <w:iCs/>
          <w:sz w:val="20"/>
          <w:szCs w:val="20"/>
          <w:lang w:val="es-ES"/>
        </w:rPr>
        <w:t>s</w:t>
      </w:r>
      <w:r w:rsidRPr="00D2421C">
        <w:rPr>
          <w:rFonts w:ascii="Palatino Linotype" w:eastAsia="AGA Arabesque" w:hAnsi="Palatino Linotype"/>
          <w:iCs/>
          <w:sz w:val="20"/>
          <w:szCs w:val="20"/>
          <w:lang w:val="es-ES"/>
        </w:rPr>
        <w:t xml:space="preserve"> derechos de un vecino.</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La familia de ‘Abdullah ibn ‘Amr cocinó una oveja entera para él, pero cuando él llegó dijo: “¿Le dieron algo a nuestro vecino judío? Yo oí al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decir:</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lastRenderedPageBreak/>
        <w:t>“El Arcángel Gabriel continuó ordenándome acerca de</w:t>
      </w:r>
      <w:r w:rsidR="00905B75">
        <w:rPr>
          <w:rFonts w:ascii="Palatino Linotype" w:eastAsia="AGA Arabesque" w:hAnsi="Palatino Linotype"/>
          <w:i/>
          <w:sz w:val="20"/>
          <w:szCs w:val="20"/>
          <w:lang w:val="es-ES"/>
        </w:rPr>
        <w:t>l buen trato a</w:t>
      </w:r>
      <w:r w:rsidRPr="00D2421C">
        <w:rPr>
          <w:rFonts w:ascii="Palatino Linotype" w:eastAsia="AGA Arabesque" w:hAnsi="Palatino Linotype"/>
          <w:i/>
          <w:sz w:val="20"/>
          <w:szCs w:val="20"/>
          <w:lang w:val="es-ES"/>
        </w:rPr>
        <w:t xml:space="preserve"> los vecinos, hasta que pensé que debería darle una parte de mi herencia” (al-Bujari).</w:t>
      </w:r>
    </w:p>
    <w:p w:rsidR="003147EC" w:rsidRPr="00D2421C" w:rsidRDefault="003147EC" w:rsidP="00E7509E">
      <w:pPr>
        <w:pStyle w:val="ASubtitulo"/>
        <w:rPr>
          <w:rFonts w:eastAsia="AGA Arabesque"/>
        </w:rPr>
      </w:pPr>
      <w:bookmarkStart w:id="41" w:name="_Toc262297833"/>
      <w:r w:rsidRPr="00D2421C">
        <w:rPr>
          <w:rFonts w:eastAsia="AGA Arabesque"/>
        </w:rPr>
        <w:t>Los Derechos de los Amigos y Compañeros</w:t>
      </w:r>
      <w:bookmarkEnd w:id="41"/>
    </w:p>
    <w:p w:rsidR="003147EC" w:rsidRPr="00D2421C" w:rsidRDefault="003147EC" w:rsidP="00905B7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ha incentivado a </w:t>
      </w:r>
      <w:r w:rsidR="00905B75">
        <w:rPr>
          <w:rFonts w:ascii="Palatino Linotype" w:eastAsia="AGA Arabesque" w:hAnsi="Palatino Linotype"/>
          <w:iCs/>
          <w:sz w:val="20"/>
          <w:szCs w:val="20"/>
          <w:lang w:val="es-ES"/>
        </w:rPr>
        <w:t>considerar</w:t>
      </w:r>
      <w:r w:rsidRPr="00D2421C">
        <w:rPr>
          <w:rFonts w:ascii="Palatino Linotype" w:eastAsia="AGA Arabesque" w:hAnsi="Palatino Linotype"/>
          <w:iCs/>
          <w:sz w:val="20"/>
          <w:szCs w:val="20"/>
          <w:lang w:val="es-ES"/>
        </w:rPr>
        <w:t xml:space="preserve"> las necesidades de nuestros amigos y nos ha prescripto ciertas obligaciones que deben cumplirse hacia ellos, tales como ayudarlos y darles consejo sincero.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“El mejor de los compañeros ante Dios es el mejor con sus compañeros, y el mejor de los vecinos es el mejor con su vecino” (at-Tirmidhi).</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Se debe respetar sus derechos aún luego de su muerte. Un hombre de la tribu de Bani Salamah le preguntó al Me</w:t>
      </w:r>
      <w:r w:rsidRPr="00D2421C">
        <w:rPr>
          <w:rFonts w:ascii="Palatino Linotype" w:eastAsia="AGA Arabesque" w:hAnsi="Palatino Linotype"/>
          <w:iCs/>
          <w:sz w:val="20"/>
          <w:szCs w:val="20"/>
          <w:lang w:val="es-ES"/>
        </w:rPr>
        <w:t>n</w:t>
      </w:r>
      <w:r w:rsidRPr="00D2421C">
        <w:rPr>
          <w:rFonts w:ascii="Palatino Linotype" w:eastAsia="AGA Arabesque" w:hAnsi="Palatino Linotype"/>
          <w:iCs/>
          <w:sz w:val="20"/>
          <w:szCs w:val="20"/>
          <w:lang w:val="es-ES"/>
        </w:rPr>
        <w:t xml:space="preserve">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w:t>
      </w:r>
    </w:p>
    <w:p w:rsidR="003147EC" w:rsidRPr="00D2421C" w:rsidRDefault="003147EC" w:rsidP="006856BD">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“¿Hay alguna forma en que pueda hacer el bien por mis padres después de que ellos mueran?”. Él respondió: “Sí. Reza por ellos en el funeral, pide perdón por ellos, y continúa cumpliendo los pactos que ellos hicieron. Mantén los lazos de parentesco que obtuviste a través de ellos, sé generoso con sus amigos</w:t>
      </w:r>
      <w:r w:rsidR="006856BD">
        <w:rPr>
          <w:rFonts w:ascii="Palatino Linotype" w:eastAsia="AGA Arabesque" w:hAnsi="Palatino Linotype"/>
          <w:i/>
          <w:sz w:val="20"/>
          <w:szCs w:val="20"/>
          <w:lang w:val="es-ES"/>
        </w:rPr>
        <w:t xml:space="preserve"> y hónralos</w:t>
      </w:r>
      <w:r w:rsidRPr="00D2421C">
        <w:rPr>
          <w:rFonts w:ascii="Palatino Linotype" w:eastAsia="AGA Arabesque" w:hAnsi="Palatino Linotype"/>
          <w:i/>
          <w:sz w:val="20"/>
          <w:szCs w:val="20"/>
          <w:lang w:val="es-ES"/>
        </w:rPr>
        <w:t>” (Abu Dawud).</w:t>
      </w:r>
    </w:p>
    <w:p w:rsidR="003147EC" w:rsidRPr="00D2421C" w:rsidRDefault="003147EC" w:rsidP="00E7509E">
      <w:pPr>
        <w:pStyle w:val="ASubtitulo"/>
        <w:rPr>
          <w:rFonts w:eastAsia="AGA Arabesque"/>
        </w:rPr>
      </w:pPr>
      <w:bookmarkStart w:id="42" w:name="_Toc262297834"/>
      <w:r w:rsidRPr="00D2421C">
        <w:rPr>
          <w:rFonts w:eastAsia="AGA Arabesque"/>
        </w:rPr>
        <w:t>Los Derechos de los Huéspedes e Invitados</w:t>
      </w:r>
      <w:bookmarkEnd w:id="42"/>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En el Islam, los huéspedes y los invitados tienen derecho a que se les muestre consideración y generosidad. El Pr</w:t>
      </w:r>
      <w:r w:rsidRPr="00D2421C">
        <w:rPr>
          <w:rFonts w:ascii="Palatino Linotype" w:eastAsia="AGA Arabesque" w:hAnsi="Palatino Linotype"/>
          <w:iCs/>
          <w:sz w:val="20"/>
          <w:szCs w:val="20"/>
          <w:lang w:val="es-ES"/>
        </w:rPr>
        <w:t>o</w:t>
      </w:r>
      <w:r w:rsidRPr="00D2421C">
        <w:rPr>
          <w:rFonts w:ascii="Palatino Linotype" w:eastAsia="AGA Arabesque" w:hAnsi="Palatino Linotype"/>
          <w:iCs/>
          <w:sz w:val="20"/>
          <w:szCs w:val="20"/>
          <w:lang w:val="es-ES"/>
        </w:rPr>
        <w:t xml:space="preserve">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905B7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“Quien cre</w:t>
      </w:r>
      <w:r w:rsidR="00905B75">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 xml:space="preserve"> en Dios y en el Último Día, que sea generoso con su vecino. Quien crea en Dios y en el Último Día, que sea gen</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 xml:space="preserve">roso con sus huéspedes”. Un hombre le preguntó: “¿Y qué es lo </w:t>
      </w:r>
      <w:r w:rsidR="00905B75">
        <w:rPr>
          <w:rFonts w:ascii="Palatino Linotype" w:eastAsia="AGA Arabesque" w:hAnsi="Palatino Linotype"/>
          <w:i/>
          <w:sz w:val="20"/>
          <w:szCs w:val="20"/>
          <w:lang w:val="es-ES"/>
        </w:rPr>
        <w:t>que corresponde</w:t>
      </w:r>
      <w:r w:rsidRPr="00D2421C">
        <w:rPr>
          <w:rFonts w:ascii="Palatino Linotype" w:eastAsia="AGA Arabesque" w:hAnsi="Palatino Linotype"/>
          <w:i/>
          <w:sz w:val="20"/>
          <w:szCs w:val="20"/>
          <w:lang w:val="es-ES"/>
        </w:rPr>
        <w:t xml:space="preserve">, Muhámmad?”. Él respondió: “Ofrecerles al menos un día y una noche, y </w:t>
      </w:r>
      <w:r w:rsidR="00905B75">
        <w:rPr>
          <w:rFonts w:ascii="Palatino Linotype" w:eastAsia="AGA Arabesque" w:hAnsi="Palatino Linotype"/>
          <w:i/>
          <w:sz w:val="20"/>
          <w:szCs w:val="20"/>
          <w:lang w:val="es-ES"/>
        </w:rPr>
        <w:t>se</w:t>
      </w:r>
      <w:r w:rsidRPr="00D2421C">
        <w:rPr>
          <w:rFonts w:ascii="Palatino Linotype" w:eastAsia="AGA Arabesque" w:hAnsi="Palatino Linotype"/>
          <w:i/>
          <w:sz w:val="20"/>
          <w:szCs w:val="20"/>
          <w:lang w:val="es-ES"/>
        </w:rPr>
        <w:t xml:space="preserve"> debe honrar a</w:t>
      </w:r>
      <w:r w:rsidR="00905B75">
        <w:rPr>
          <w:rFonts w:ascii="Palatino Linotype" w:eastAsia="AGA Arabesque" w:hAnsi="Palatino Linotype"/>
          <w:i/>
          <w:sz w:val="20"/>
          <w:szCs w:val="20"/>
          <w:lang w:val="es-ES"/>
        </w:rPr>
        <w:t>l</w:t>
      </w:r>
      <w:r w:rsidRPr="00D2421C">
        <w:rPr>
          <w:rFonts w:ascii="Palatino Linotype" w:eastAsia="AGA Arabesque" w:hAnsi="Palatino Linotype"/>
          <w:i/>
          <w:sz w:val="20"/>
          <w:szCs w:val="20"/>
          <w:lang w:val="es-ES"/>
        </w:rPr>
        <w:t xml:space="preserve"> huésped por tres días. Quien haga más que eso… contará como una caridad para él. Y quien crea en Dios y en el Último Día, que hable lo bueno o se calle” (al-Bujari).</w:t>
      </w:r>
    </w:p>
    <w:p w:rsidR="003147EC" w:rsidRPr="00D2421C" w:rsidRDefault="003147EC" w:rsidP="00905B7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considera que honrar a </w:t>
      </w:r>
      <w:r w:rsidR="00905B75">
        <w:rPr>
          <w:rFonts w:ascii="Palatino Linotype" w:eastAsia="AGA Arabesque" w:hAnsi="Palatino Linotype"/>
          <w:iCs/>
          <w:sz w:val="20"/>
          <w:szCs w:val="20"/>
          <w:lang w:val="es-ES"/>
        </w:rPr>
        <w:t>l</w:t>
      </w:r>
      <w:r w:rsidRPr="00D2421C">
        <w:rPr>
          <w:rFonts w:ascii="Palatino Linotype" w:eastAsia="AGA Arabesque" w:hAnsi="Palatino Linotype"/>
          <w:iCs/>
          <w:sz w:val="20"/>
          <w:szCs w:val="20"/>
          <w:lang w:val="es-ES"/>
        </w:rPr>
        <w:t>os huéspedes es una obra de bien, por la cual el musulmán será recompensado. Igualmente, el huésped o invitado también debe tomar en consideración la situación de su anfitrión, para no ca</w:t>
      </w:r>
      <w:r w:rsidRPr="00D2421C">
        <w:rPr>
          <w:rFonts w:ascii="Palatino Linotype" w:eastAsia="AGA Arabesque" w:hAnsi="Palatino Linotype"/>
          <w:iCs/>
          <w:sz w:val="20"/>
          <w:szCs w:val="20"/>
          <w:lang w:val="es-ES"/>
        </w:rPr>
        <w:t>r</w:t>
      </w:r>
      <w:r w:rsidRPr="00D2421C">
        <w:rPr>
          <w:rFonts w:ascii="Palatino Linotype" w:eastAsia="AGA Arabesque" w:hAnsi="Palatino Linotype"/>
          <w:iCs/>
          <w:sz w:val="20"/>
          <w:szCs w:val="20"/>
          <w:lang w:val="es-ES"/>
        </w:rPr>
        <w:t xml:space="preserve">garlo con una responsabilidad que éste no pueda afrontar.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6856BD">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w:t>
      </w:r>
      <w:r w:rsidR="006856BD">
        <w:rPr>
          <w:rFonts w:ascii="Palatino Linotype" w:eastAsia="AGA Arabesque" w:hAnsi="Palatino Linotype"/>
          <w:i/>
          <w:sz w:val="20"/>
          <w:szCs w:val="20"/>
          <w:lang w:val="es-ES"/>
        </w:rPr>
        <w:t xml:space="preserve">No es </w:t>
      </w:r>
      <w:r w:rsidRPr="00D2421C">
        <w:rPr>
          <w:rFonts w:ascii="Palatino Linotype" w:eastAsia="AGA Arabesque" w:hAnsi="Palatino Linotype"/>
          <w:i/>
          <w:sz w:val="20"/>
          <w:szCs w:val="20"/>
          <w:lang w:val="es-ES"/>
        </w:rPr>
        <w:t xml:space="preserve">lícito para un musulmán quedarse </w:t>
      </w:r>
      <w:r w:rsidR="00905B75">
        <w:rPr>
          <w:rFonts w:ascii="Palatino Linotype" w:eastAsia="AGA Arabesque" w:hAnsi="Palatino Linotype"/>
          <w:i/>
          <w:sz w:val="20"/>
          <w:szCs w:val="20"/>
          <w:lang w:val="es-ES"/>
        </w:rPr>
        <w:t xml:space="preserve">en la casa de </w:t>
      </w:r>
      <w:r w:rsidRPr="00D2421C">
        <w:rPr>
          <w:rFonts w:ascii="Palatino Linotype" w:eastAsia="AGA Arabesque" w:hAnsi="Palatino Linotype"/>
          <w:i/>
          <w:sz w:val="20"/>
          <w:szCs w:val="20"/>
          <w:lang w:val="es-ES"/>
        </w:rPr>
        <w:t xml:space="preserve">su hermano hasta que lo haga caer en un pecado”. </w:t>
      </w:r>
      <w:r w:rsidR="00905B75">
        <w:rPr>
          <w:rFonts w:ascii="Palatino Linotype" w:eastAsia="AGA Arabesque" w:hAnsi="Palatino Linotype"/>
          <w:i/>
          <w:sz w:val="20"/>
          <w:szCs w:val="20"/>
          <w:lang w:val="es-ES"/>
        </w:rPr>
        <w:t>L</w:t>
      </w:r>
      <w:r w:rsidRPr="00D2421C">
        <w:rPr>
          <w:rFonts w:ascii="Palatino Linotype" w:eastAsia="AGA Arabesque" w:hAnsi="Palatino Linotype"/>
          <w:i/>
          <w:sz w:val="20"/>
          <w:szCs w:val="20"/>
          <w:lang w:val="es-ES"/>
        </w:rPr>
        <w:t xml:space="preserve">e preguntaron: “Oh, Mensajero de Dios, ¿Cómo puede un huésped hacernos caer en un pecado?”. El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respondió: “Qu</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dándose y demorándose en la casa de su anfitrión cuando este ya no tiene dinero para mantenerlo ni alimentos para servirle” (Muslim).</w:t>
      </w:r>
    </w:p>
    <w:p w:rsidR="003147EC" w:rsidRPr="00D2421C" w:rsidRDefault="003147EC" w:rsidP="00905B7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El imam Al-Ghazali escribió en su libro Vivificación de las Ciencias Religiosas (Ihíya ‘Ulúm</w:t>
      </w:r>
      <w:r w:rsidR="00905B75">
        <w:rPr>
          <w:rFonts w:ascii="Palatino Linotype" w:eastAsia="AGA Arabesque" w:hAnsi="Palatino Linotype"/>
          <w:iCs/>
          <w:sz w:val="20"/>
          <w:szCs w:val="20"/>
          <w:lang w:val="es-ES"/>
        </w:rPr>
        <w:t>i</w:t>
      </w:r>
      <w:r w:rsidRPr="00D2421C">
        <w:rPr>
          <w:rFonts w:ascii="Palatino Linotype" w:eastAsia="AGA Arabesque" w:hAnsi="Palatino Linotype"/>
          <w:iCs/>
          <w:sz w:val="20"/>
          <w:szCs w:val="20"/>
          <w:lang w:val="es-ES"/>
        </w:rPr>
        <w:t xml:space="preserve">d-Dín) sobre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w:t>
      </w:r>
    </w:p>
    <w:p w:rsidR="003147EC" w:rsidRPr="00D2421C" w:rsidRDefault="003147EC" w:rsidP="006856BD">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“El Mensajero de Dios honró a sus huéspedes. Inclusive se quitaba una prenda de vestir para que su huésped se sentara sobre ella, aún sin ser un pariente. Solía ofrecer a su huésped su propio almohadón e insistía hasta que se lo aceptara. Nadie llegaba como huésped sin que concluyera que él era la más generosa de las personas. Él le concedía a cada uno de los compañeros que se sentaban con él  una parte de su  atención. Hablaba de manera directa y los escuchaba con atención. Aún entonces, sus reuni</w:t>
      </w:r>
      <w:r w:rsidRPr="00D2421C">
        <w:rPr>
          <w:rFonts w:ascii="Palatino Linotype" w:eastAsia="AGA Arabesque" w:hAnsi="Palatino Linotype"/>
          <w:i/>
          <w:sz w:val="20"/>
          <w:szCs w:val="20"/>
          <w:lang w:val="es-ES"/>
        </w:rPr>
        <w:t>o</w:t>
      </w:r>
      <w:r w:rsidRPr="00D2421C">
        <w:rPr>
          <w:rFonts w:ascii="Palatino Linotype" w:eastAsia="AGA Arabesque" w:hAnsi="Palatino Linotype"/>
          <w:i/>
          <w:sz w:val="20"/>
          <w:szCs w:val="20"/>
          <w:lang w:val="es-ES"/>
        </w:rPr>
        <w:t>nes se caracterizaban por la modestia, la humildad y la honestidad. Solía llamar a su</w:t>
      </w:r>
      <w:r w:rsidR="00905B75">
        <w:rPr>
          <w:rFonts w:ascii="Palatino Linotype" w:eastAsia="AGA Arabesque" w:hAnsi="Palatino Linotype"/>
          <w:i/>
          <w:sz w:val="20"/>
          <w:szCs w:val="20"/>
          <w:lang w:val="es-ES"/>
        </w:rPr>
        <w:t>s compañeros por su sobrenombre</w:t>
      </w:r>
      <w:r w:rsidR="00905B75">
        <w:rPr>
          <w:rStyle w:val="FootnoteReference"/>
          <w:rFonts w:ascii="Palatino Linotype" w:eastAsia="AGA Arabesque" w:hAnsi="Palatino Linotype"/>
          <w:i/>
          <w:sz w:val="20"/>
          <w:szCs w:val="20"/>
          <w:lang w:val="es-ES"/>
        </w:rPr>
        <w:footnoteReference w:id="46"/>
      </w:r>
      <w:r w:rsidR="00905B75">
        <w:rPr>
          <w:rFonts w:ascii="Palatino Linotype" w:eastAsia="AGA Arabesque" w:hAnsi="Palatino Linotype"/>
          <w:i/>
          <w:sz w:val="20"/>
          <w:szCs w:val="20"/>
          <w:lang w:val="es-ES"/>
        </w:rPr>
        <w:t xml:space="preserve"> para honrarlos</w:t>
      </w:r>
      <w:r w:rsidRPr="00D2421C">
        <w:rPr>
          <w:rFonts w:ascii="Palatino Linotype" w:eastAsia="AGA Arabesque" w:hAnsi="Palatino Linotype"/>
          <w:i/>
          <w:sz w:val="20"/>
          <w:szCs w:val="20"/>
          <w:lang w:val="es-ES"/>
        </w:rPr>
        <w:t>… Era el más difícil para enojar</w:t>
      </w:r>
      <w:r w:rsidR="00905B75">
        <w:rPr>
          <w:rFonts w:ascii="Palatino Linotype" w:eastAsia="AGA Arabesque" w:hAnsi="Palatino Linotype"/>
          <w:i/>
          <w:sz w:val="20"/>
          <w:szCs w:val="20"/>
          <w:lang w:val="es-ES"/>
        </w:rPr>
        <w:t>se</w:t>
      </w:r>
      <w:r w:rsidRPr="00D2421C">
        <w:rPr>
          <w:rFonts w:ascii="Palatino Linotype" w:eastAsia="AGA Arabesque" w:hAnsi="Palatino Linotype"/>
          <w:i/>
          <w:sz w:val="20"/>
          <w:szCs w:val="20"/>
          <w:lang w:val="es-ES"/>
        </w:rPr>
        <w:t xml:space="preserve"> y el más fácil para contentarse”.</w:t>
      </w:r>
    </w:p>
    <w:p w:rsidR="003147EC" w:rsidRPr="00D2421C" w:rsidRDefault="003147EC" w:rsidP="00B72E15">
      <w:pPr>
        <w:pStyle w:val="ASubtitulo"/>
        <w:rPr>
          <w:rFonts w:eastAsia="AGA Arabesque"/>
        </w:rPr>
      </w:pPr>
      <w:bookmarkStart w:id="43" w:name="_Toc262297835"/>
      <w:r w:rsidRPr="00D2421C">
        <w:rPr>
          <w:rFonts w:eastAsia="AGA Arabesque"/>
        </w:rPr>
        <w:t xml:space="preserve">Los Derechos </w:t>
      </w:r>
      <w:r w:rsidR="00B72E15">
        <w:rPr>
          <w:rFonts w:eastAsia="AGA Arabesque"/>
        </w:rPr>
        <w:t>en e</w:t>
      </w:r>
      <w:r w:rsidRPr="00D2421C">
        <w:rPr>
          <w:rFonts w:eastAsia="AGA Arabesque"/>
        </w:rPr>
        <w:t>l Empleo Laboral</w:t>
      </w:r>
      <w:bookmarkEnd w:id="43"/>
    </w:p>
    <w:p w:rsidR="003147EC" w:rsidRPr="00D2421C" w:rsidRDefault="00905B75" w:rsidP="00811E20">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R</w:t>
      </w:r>
      <w:r w:rsidR="003147EC" w:rsidRPr="00D2421C">
        <w:rPr>
          <w:rFonts w:ascii="Palatino Linotype" w:eastAsia="AGA Arabesque" w:hAnsi="Palatino Linotype"/>
          <w:iCs/>
          <w:sz w:val="20"/>
          <w:szCs w:val="20"/>
          <w:lang w:val="es-ES"/>
        </w:rPr>
        <w:t>especto al trabajo y al empleo, el Islam ha establecido principios y lineamientos generales para defin</w:t>
      </w:r>
      <w:r w:rsidR="00811E20">
        <w:rPr>
          <w:rFonts w:ascii="Palatino Linotype" w:eastAsia="AGA Arabesque" w:hAnsi="Palatino Linotype"/>
          <w:iCs/>
          <w:sz w:val="20"/>
          <w:szCs w:val="20"/>
          <w:lang w:val="es-ES"/>
        </w:rPr>
        <w:t>i</w:t>
      </w:r>
      <w:r w:rsidR="003147EC" w:rsidRPr="00D2421C">
        <w:rPr>
          <w:rFonts w:ascii="Palatino Linotype" w:eastAsia="AGA Arabesque" w:hAnsi="Palatino Linotype"/>
          <w:iCs/>
          <w:sz w:val="20"/>
          <w:szCs w:val="20"/>
          <w:lang w:val="es-ES"/>
        </w:rPr>
        <w:t>r los límites de la relación entre un empleador y un empleado.</w:t>
      </w:r>
    </w:p>
    <w:p w:rsidR="003147EC" w:rsidRPr="00D2421C" w:rsidRDefault="003147EC" w:rsidP="00E7509E">
      <w:pPr>
        <w:pStyle w:val="ASubtitulo"/>
        <w:rPr>
          <w:rFonts w:eastAsia="AGA Arabesque"/>
        </w:rPr>
      </w:pPr>
      <w:bookmarkStart w:id="44" w:name="_Toc262297836"/>
      <w:r w:rsidRPr="00D2421C">
        <w:rPr>
          <w:rFonts w:eastAsia="AGA Arabesque"/>
        </w:rPr>
        <w:t>Los Derechos de los Empleados</w:t>
      </w:r>
      <w:bookmarkEnd w:id="44"/>
    </w:p>
    <w:p w:rsidR="003147EC" w:rsidRPr="00D2421C" w:rsidRDefault="003147EC" w:rsidP="00E7509E">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El Islam ha establecido que la relación entre el empleado y el empleador debe estar basada en principios de he</w:t>
      </w:r>
      <w:r w:rsidRPr="00D2421C">
        <w:rPr>
          <w:rFonts w:ascii="Palatino Linotype" w:eastAsia="AGA Arabesque" w:hAnsi="Palatino Linotype"/>
          <w:iCs/>
          <w:sz w:val="20"/>
          <w:szCs w:val="20"/>
          <w:lang w:val="es-ES"/>
        </w:rPr>
        <w:t>r</w:t>
      </w:r>
      <w:r w:rsidRPr="00D2421C">
        <w:rPr>
          <w:rFonts w:ascii="Palatino Linotype" w:eastAsia="AGA Arabesque" w:hAnsi="Palatino Linotype"/>
          <w:iCs/>
          <w:sz w:val="20"/>
          <w:szCs w:val="20"/>
          <w:lang w:val="es-ES"/>
        </w:rPr>
        <w:t xml:space="preserve">mandad, equidad y dignidad.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905B75">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w:t>
      </w:r>
      <w:r w:rsidR="00905B75">
        <w:rPr>
          <w:rFonts w:ascii="Palatino Linotype" w:eastAsia="AGA Arabesque" w:hAnsi="Palatino Linotype"/>
          <w:i/>
          <w:sz w:val="20"/>
          <w:szCs w:val="20"/>
          <w:lang w:val="es-ES"/>
        </w:rPr>
        <w:t>Su</w:t>
      </w:r>
      <w:r w:rsidRPr="00D2421C">
        <w:rPr>
          <w:rFonts w:ascii="Palatino Linotype" w:eastAsia="AGA Arabesque" w:hAnsi="Palatino Linotype"/>
          <w:i/>
          <w:sz w:val="20"/>
          <w:szCs w:val="20"/>
          <w:lang w:val="es-ES"/>
        </w:rPr>
        <w:t xml:space="preserve">s empleados son </w:t>
      </w:r>
      <w:r w:rsidR="00905B75">
        <w:rPr>
          <w:rFonts w:ascii="Palatino Linotype" w:eastAsia="AGA Arabesque" w:hAnsi="Palatino Linotype"/>
          <w:i/>
          <w:sz w:val="20"/>
          <w:szCs w:val="20"/>
          <w:lang w:val="es-ES"/>
        </w:rPr>
        <w:t>su</w:t>
      </w:r>
      <w:r w:rsidRPr="00D2421C">
        <w:rPr>
          <w:rFonts w:ascii="Palatino Linotype" w:eastAsia="AGA Arabesque" w:hAnsi="Palatino Linotype"/>
          <w:i/>
          <w:sz w:val="20"/>
          <w:szCs w:val="20"/>
          <w:lang w:val="es-ES"/>
        </w:rPr>
        <w:t>s hermanos, a quienes Dios ha puesto bajo vuestra autoridad. Quien tenga a uno de sus hermanos bajo su autoridad, que lo alimente con lo que él come y que lo vista con lo que él viste. No los carguen con más trabajo del que ellos puedan soportar, y si lo hacen, entonces ayúdenle” (al-Bujari).</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El Islam ha garantizado el derecho de los empleado</w:t>
      </w:r>
      <w:r w:rsidR="00905B75">
        <w:rPr>
          <w:rFonts w:ascii="Palatino Linotype" w:eastAsia="AGA Arabesque" w:hAnsi="Palatino Linotype"/>
          <w:iCs/>
          <w:sz w:val="20"/>
          <w:szCs w:val="20"/>
          <w:lang w:val="es-ES"/>
        </w:rPr>
        <w:t>s</w:t>
      </w:r>
      <w:r w:rsidRPr="00D2421C">
        <w:rPr>
          <w:rFonts w:ascii="Palatino Linotype" w:eastAsia="AGA Arabesque" w:hAnsi="Palatino Linotype"/>
          <w:iCs/>
          <w:sz w:val="20"/>
          <w:szCs w:val="20"/>
          <w:lang w:val="es-ES"/>
        </w:rPr>
        <w:t xml:space="preserve"> a recibir un salario.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narró que Dios dijo:</w:t>
      </w:r>
    </w:p>
    <w:p w:rsidR="003147EC" w:rsidRPr="00D2421C" w:rsidRDefault="003147EC" w:rsidP="006856BD">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lastRenderedPageBreak/>
        <w:t xml:space="preserve">“Yo estaré contra tres tipos de personas en el Día de la Resurrección: </w:t>
      </w:r>
      <w:r w:rsidR="006856BD">
        <w:rPr>
          <w:rFonts w:ascii="Palatino Linotype" w:eastAsia="AGA Arabesque" w:hAnsi="Palatino Linotype"/>
          <w:i/>
          <w:sz w:val="20"/>
          <w:szCs w:val="20"/>
          <w:lang w:val="es-ES"/>
        </w:rPr>
        <w:t>u</w:t>
      </w:r>
      <w:r w:rsidRPr="00D2421C">
        <w:rPr>
          <w:rFonts w:ascii="Palatino Linotype" w:eastAsia="AGA Arabesque" w:hAnsi="Palatino Linotype"/>
          <w:i/>
          <w:sz w:val="20"/>
          <w:szCs w:val="20"/>
          <w:lang w:val="es-ES"/>
        </w:rPr>
        <w:t>na persona que jura por mí y luego traiciona su jur</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mento, una persona que hace prisionero a una persona libre, lo vende, y come de lo que ganó por su venta, y una persona que contrata a un trabajador, hace uso completo de sus derechos como empleador, y luego no le paga su salario” (al-Bujari).</w:t>
      </w:r>
    </w:p>
    <w:p w:rsidR="003147EC" w:rsidRPr="00D2421C" w:rsidRDefault="003147EC" w:rsidP="006856BD">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también ha establecido que el salario debe ser negociado antes de que el trabajo comience. En un reporte recopilado por el </w:t>
      </w:r>
      <w:r w:rsidR="006856BD">
        <w:rPr>
          <w:rFonts w:ascii="Palatino Linotype" w:eastAsia="AGA Arabesque" w:hAnsi="Palatino Linotype"/>
          <w:iCs/>
          <w:sz w:val="20"/>
          <w:szCs w:val="20"/>
          <w:lang w:val="es-ES"/>
        </w:rPr>
        <w:t>I</w:t>
      </w:r>
      <w:r w:rsidRPr="00D2421C">
        <w:rPr>
          <w:rFonts w:ascii="Palatino Linotype" w:eastAsia="AGA Arabesque" w:hAnsi="Palatino Linotype"/>
          <w:iCs/>
          <w:sz w:val="20"/>
          <w:szCs w:val="20"/>
          <w:lang w:val="es-ES"/>
        </w:rPr>
        <w:t>m</w:t>
      </w:r>
      <w:r w:rsidR="00905B75">
        <w:rPr>
          <w:rFonts w:ascii="Palatino Linotype" w:eastAsia="AGA Arabesque" w:hAnsi="Palatino Linotype"/>
          <w:iCs/>
          <w:sz w:val="20"/>
          <w:szCs w:val="20"/>
          <w:lang w:val="es-ES"/>
        </w:rPr>
        <w:t>á</w:t>
      </w:r>
      <w:r w:rsidRPr="00D2421C">
        <w:rPr>
          <w:rFonts w:ascii="Palatino Linotype" w:eastAsia="AGA Arabesque" w:hAnsi="Palatino Linotype"/>
          <w:iCs/>
          <w:sz w:val="20"/>
          <w:szCs w:val="20"/>
          <w:lang w:val="es-ES"/>
        </w:rPr>
        <w:t xml:space="preserve">m Áhmad,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prohibió contratar a un trabajador antes de negociar el salario. El I</w:t>
      </w:r>
      <w:r w:rsidRPr="00D2421C">
        <w:rPr>
          <w:rFonts w:ascii="Palatino Linotype" w:eastAsia="AGA Arabesque" w:hAnsi="Palatino Linotype"/>
          <w:iCs/>
          <w:sz w:val="20"/>
          <w:szCs w:val="20"/>
          <w:lang w:val="es-ES"/>
        </w:rPr>
        <w:t>s</w:t>
      </w:r>
      <w:r w:rsidRPr="00D2421C">
        <w:rPr>
          <w:rFonts w:ascii="Palatino Linotype" w:eastAsia="AGA Arabesque" w:hAnsi="Palatino Linotype"/>
          <w:iCs/>
          <w:sz w:val="20"/>
          <w:szCs w:val="20"/>
          <w:lang w:val="es-ES"/>
        </w:rPr>
        <w:t>lam también ha establecido que el salario debe pagarse inmediatamente después de que el trabajo ha sido compl</w:t>
      </w:r>
      <w:r w:rsidRPr="00D2421C">
        <w:rPr>
          <w:rFonts w:ascii="Palatino Linotype" w:eastAsia="AGA Arabesque" w:hAnsi="Palatino Linotype"/>
          <w:iCs/>
          <w:sz w:val="20"/>
          <w:szCs w:val="20"/>
          <w:lang w:val="es-ES"/>
        </w:rPr>
        <w:t>e</w:t>
      </w:r>
      <w:r w:rsidRPr="00D2421C">
        <w:rPr>
          <w:rFonts w:ascii="Palatino Linotype" w:eastAsia="AGA Arabesque" w:hAnsi="Palatino Linotype"/>
          <w:iCs/>
          <w:sz w:val="20"/>
          <w:szCs w:val="20"/>
          <w:lang w:val="es-ES"/>
        </w:rPr>
        <w:t xml:space="preserve">tado.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2B3E6A">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“Paga al obrero su salario antes de que el sudor causado por su trabajo se haya </w:t>
      </w:r>
      <w:r w:rsidR="002B3E6A">
        <w:rPr>
          <w:rFonts w:ascii="Palatino Linotype" w:eastAsia="AGA Arabesque" w:hAnsi="Palatino Linotype"/>
          <w:i/>
          <w:sz w:val="20"/>
          <w:szCs w:val="20"/>
          <w:lang w:val="es-ES"/>
        </w:rPr>
        <w:t>secado</w:t>
      </w:r>
      <w:r w:rsidRPr="00D2421C">
        <w:rPr>
          <w:rFonts w:ascii="Palatino Linotype" w:eastAsia="AGA Arabesque" w:hAnsi="Palatino Linotype"/>
          <w:i/>
          <w:sz w:val="20"/>
          <w:szCs w:val="20"/>
          <w:lang w:val="es-ES"/>
        </w:rPr>
        <w:t>” (Ibn Máyah).</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No se les puede cargar a los obreros con más trabajo del que puedan soportar; si se les da más trabajo, entonces se les debe proveer también ayuda o un pago extra.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“…No los carguen con más trabajo del que ellos puedan soportar, y si lo hacen, entonces ayúdenle” (al-Bujari).</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Para elevar el honor y la dignidad del trabajo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 que las ganancias obtenidas a través del trabajo eran las más puras y beneficiosas, si eran obtenidas a través de medios lícitos.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2B3E6A">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“Ninguna persona come mejor comida que la que se ha ganado con el </w:t>
      </w:r>
      <w:r w:rsidR="002B3E6A">
        <w:rPr>
          <w:rFonts w:ascii="Palatino Linotype" w:eastAsia="AGA Arabesque" w:hAnsi="Palatino Linotype"/>
          <w:i/>
          <w:sz w:val="20"/>
          <w:szCs w:val="20"/>
          <w:lang w:val="es-ES"/>
        </w:rPr>
        <w:t>trabajo de sus manos</w:t>
      </w:r>
      <w:r w:rsidRPr="00D2421C">
        <w:rPr>
          <w:rFonts w:ascii="Palatino Linotype" w:eastAsia="AGA Arabesque" w:hAnsi="Palatino Linotype"/>
          <w:i/>
          <w:sz w:val="20"/>
          <w:szCs w:val="20"/>
          <w:lang w:val="es-ES"/>
        </w:rPr>
        <w:t>” (al-Bujari).</w:t>
      </w:r>
      <w:r w:rsidRPr="00D2421C">
        <w:rPr>
          <w:rFonts w:ascii="Palatino Linotype" w:eastAsia="AGA Arabesque" w:hAnsi="Palatino Linotype"/>
          <w:iCs/>
          <w:sz w:val="20"/>
          <w:szCs w:val="20"/>
          <w:lang w:val="es-ES"/>
        </w:rPr>
        <w:tab/>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Para incentivar el trabajo manual,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“Por aquél en Cuyas Manos está mi alma, que si uno de ustedes va y corta leña, la amarra y la carga en su espalda, es mejor para él que pedir a la gente, ya sea que le den dinero o no” (al-Bujari).</w:t>
      </w:r>
    </w:p>
    <w:p w:rsidR="003147EC" w:rsidRPr="00D2421C" w:rsidRDefault="003147EC" w:rsidP="00E7509E">
      <w:pPr>
        <w:pStyle w:val="ASubtitulo"/>
        <w:rPr>
          <w:rFonts w:eastAsia="AGA Arabesque"/>
        </w:rPr>
      </w:pPr>
      <w:bookmarkStart w:id="45" w:name="_Toc262297837"/>
      <w:r w:rsidRPr="00D2421C">
        <w:rPr>
          <w:rFonts w:eastAsia="AGA Arabesque"/>
        </w:rPr>
        <w:t>Los Derechos del Empleador</w:t>
      </w:r>
      <w:bookmarkEnd w:id="45"/>
    </w:p>
    <w:p w:rsidR="003147EC" w:rsidRPr="00D2421C" w:rsidRDefault="003147EC" w:rsidP="006856BD">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ha establecido que el empleado tiene derechos sobre el empleador, y por lo tanto también ha establecido que los empleados deben observar los derechos del empleador. Ello implica realizar el trabajo que se les encarga de la mejor manera, sin demoras ni incumplimientos.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“Ciertamente, a Dios le agrada </w:t>
      </w:r>
      <w:r w:rsidR="002B3E6A">
        <w:rPr>
          <w:rFonts w:ascii="Palatino Linotype" w:eastAsia="AGA Arabesque" w:hAnsi="Palatino Linotype"/>
          <w:i/>
          <w:sz w:val="20"/>
          <w:szCs w:val="20"/>
          <w:lang w:val="es-ES"/>
        </w:rPr>
        <w:t xml:space="preserve">que </w:t>
      </w:r>
      <w:r w:rsidRPr="00D2421C">
        <w:rPr>
          <w:rFonts w:ascii="Palatino Linotype" w:eastAsia="AGA Arabesque" w:hAnsi="Palatino Linotype"/>
          <w:i/>
          <w:sz w:val="20"/>
          <w:szCs w:val="20"/>
          <w:lang w:val="es-ES"/>
        </w:rPr>
        <w:t>si alguno de ustedes realiza un trabajo, lo perfeccione”</w:t>
      </w:r>
      <w:r w:rsidR="002232BF">
        <w:rPr>
          <w:rFonts w:ascii="Palatino Linotype" w:eastAsia="AGA Arabesque" w:hAnsi="Palatino Linotype"/>
          <w:i/>
          <w:sz w:val="20"/>
          <w:szCs w:val="20"/>
          <w:lang w:val="es-ES"/>
        </w:rPr>
        <w:t xml:space="preserve"> </w:t>
      </w:r>
      <w:r w:rsidRPr="00D2421C">
        <w:rPr>
          <w:rFonts w:ascii="Palatino Linotype" w:eastAsia="AGA Arabesque" w:hAnsi="Palatino Linotype"/>
          <w:i/>
          <w:sz w:val="20"/>
          <w:szCs w:val="20"/>
          <w:lang w:val="es-ES"/>
        </w:rPr>
        <w:t>(Abu Ya’lá).</w:t>
      </w:r>
    </w:p>
    <w:p w:rsidR="003147EC" w:rsidRPr="00D2421C" w:rsidRDefault="003147EC" w:rsidP="002B3E6A">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Para animar a la gente a realizar un trabajo asignado apropiadamente y con sinceridad, el Islam ha declarado que el salario por él es la más pura de las ganancias que el musulmán puede recibir en este mundo.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“La mejor de las ganancias es la que se obtiene a través de un trabajo honesto y lícito” (Áhmad).</w:t>
      </w:r>
    </w:p>
    <w:p w:rsidR="003147EC" w:rsidRPr="00D2421C" w:rsidRDefault="003147EC" w:rsidP="00E7509E">
      <w:pPr>
        <w:pStyle w:val="ASubtitulo"/>
        <w:rPr>
          <w:rFonts w:eastAsia="AGA Arabesque"/>
        </w:rPr>
      </w:pPr>
      <w:bookmarkStart w:id="46" w:name="_Toc262297838"/>
      <w:r w:rsidRPr="00D2421C">
        <w:rPr>
          <w:rFonts w:eastAsia="AGA Arabesque"/>
        </w:rPr>
        <w:t>Obligaciones y Derechos Generales</w:t>
      </w:r>
      <w:bookmarkEnd w:id="46"/>
    </w:p>
    <w:p w:rsidR="003147EC" w:rsidRPr="00D2421C" w:rsidRDefault="002B3E6A"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Pr>
          <w:rFonts w:ascii="Palatino Linotype" w:eastAsia="AGA Arabesque" w:hAnsi="Palatino Linotype"/>
          <w:iCs/>
          <w:sz w:val="20"/>
          <w:szCs w:val="20"/>
          <w:lang w:val="es-ES"/>
        </w:rPr>
        <w:t xml:space="preserve"> </w:t>
      </w:r>
      <w:r w:rsidR="003147EC" w:rsidRPr="00D2421C">
        <w:rPr>
          <w:rFonts w:ascii="Palatino Linotype" w:eastAsia="AGA Arabesque" w:hAnsi="Palatino Linotype"/>
          <w:iCs/>
          <w:sz w:val="20"/>
          <w:szCs w:val="20"/>
          <w:lang w:val="es-ES"/>
        </w:rPr>
        <w:t xml:space="preserve">El Islam ha encomendado a los musulmanes tomar en consideración la situación de sus hermanos musulmanes cualquiera que sea.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“Los creyentes son, en su amor, misericordia y sentimientos los unos por los otros, como un cuerpo: si una parte siente dolor, todo el cuerpo padece fiebre y permanece en vigilia” (Muslim).</w:t>
      </w:r>
    </w:p>
    <w:p w:rsidR="003147EC" w:rsidRPr="00D2421C" w:rsidRDefault="002B3E6A"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Pr>
          <w:rFonts w:ascii="Palatino Linotype" w:eastAsia="AGA Arabesque" w:hAnsi="Palatino Linotype"/>
          <w:iCs/>
          <w:sz w:val="20"/>
          <w:szCs w:val="20"/>
          <w:lang w:val="es-ES"/>
        </w:rPr>
        <w:t xml:space="preserve"> </w:t>
      </w:r>
      <w:r w:rsidR="003147EC" w:rsidRPr="00D2421C">
        <w:rPr>
          <w:rFonts w:ascii="Palatino Linotype" w:eastAsia="AGA Arabesque" w:hAnsi="Palatino Linotype"/>
          <w:iCs/>
          <w:sz w:val="20"/>
          <w:szCs w:val="20"/>
          <w:lang w:val="es-ES"/>
        </w:rPr>
        <w:t xml:space="preserve">El Islam ha ordenado a los musulmanes esforzarse por mejorar su condición.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“Ninguno de ustedes cree hasta que ama para su hermano lo que ama para sí mismo” (al-Bujari).</w:t>
      </w:r>
    </w:p>
    <w:p w:rsidR="003147EC" w:rsidRPr="00D2421C" w:rsidRDefault="002B3E6A"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Pr>
          <w:rFonts w:ascii="Palatino Linotype" w:eastAsia="AGA Arabesque" w:hAnsi="Palatino Linotype"/>
          <w:iCs/>
          <w:sz w:val="20"/>
          <w:szCs w:val="20"/>
          <w:lang w:val="es-ES"/>
        </w:rPr>
        <w:t xml:space="preserve"> </w:t>
      </w:r>
      <w:r w:rsidR="003147EC" w:rsidRPr="00D2421C">
        <w:rPr>
          <w:rFonts w:ascii="Palatino Linotype" w:eastAsia="AGA Arabesque" w:hAnsi="Palatino Linotype"/>
          <w:iCs/>
          <w:sz w:val="20"/>
          <w:szCs w:val="20"/>
          <w:lang w:val="es-ES"/>
        </w:rPr>
        <w:t xml:space="preserve">El Islam ha ordenado a los musulmanes asistirse los unos a los otros en tiempos de crisis y agonía.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“Los creyentes son como una sólida edificación, apoyándose los unos en los otros como los ladrillos (y entrecruzó los dedos de ambas manos para ejemplificarlo)” (al-Bujari).</w:t>
      </w:r>
    </w:p>
    <w:p w:rsidR="003147EC" w:rsidRPr="00D2421C" w:rsidRDefault="002B3E6A" w:rsidP="00D2421C">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Pr>
          <w:rFonts w:ascii="Palatino Linotype" w:eastAsia="AGA Arabesque" w:hAnsi="Palatino Linotype"/>
          <w:iCs/>
          <w:sz w:val="20"/>
          <w:szCs w:val="20"/>
          <w:lang w:val="es-ES"/>
        </w:rPr>
        <w:t xml:space="preserve"> </w:t>
      </w:r>
      <w:r w:rsidR="003147EC" w:rsidRPr="00D2421C">
        <w:rPr>
          <w:rFonts w:ascii="Palatino Linotype" w:eastAsia="AGA Arabesque" w:hAnsi="Palatino Linotype"/>
          <w:iCs/>
          <w:sz w:val="20"/>
          <w:szCs w:val="20"/>
          <w:lang w:val="es-ES"/>
        </w:rPr>
        <w:t>El Islam ordena a lo</w:t>
      </w:r>
      <w:r>
        <w:rPr>
          <w:rFonts w:ascii="Palatino Linotype" w:eastAsia="AGA Arabesque" w:hAnsi="Palatino Linotype"/>
          <w:iCs/>
          <w:sz w:val="20"/>
          <w:szCs w:val="20"/>
          <w:lang w:val="es-ES"/>
        </w:rPr>
        <w:t>s</w:t>
      </w:r>
      <w:r w:rsidR="003147EC" w:rsidRPr="00D2421C">
        <w:rPr>
          <w:rFonts w:ascii="Palatino Linotype" w:eastAsia="AGA Arabesque" w:hAnsi="Palatino Linotype"/>
          <w:iCs/>
          <w:sz w:val="20"/>
          <w:szCs w:val="20"/>
          <w:lang w:val="es-ES"/>
        </w:rPr>
        <w:t xml:space="preserve"> musulmanes acudir en ayuda de sus hermanos en tiempos de guerra y necesidades. Dios dijo:</w:t>
      </w:r>
    </w:p>
    <w:p w:rsidR="003147EC" w:rsidRPr="00D2421C" w:rsidRDefault="003147EC" w:rsidP="002B3E6A">
      <w:pPr>
        <w:pStyle w:val="Aleya"/>
        <w:rPr>
          <w:rFonts w:eastAsia="AGA Arabesque"/>
        </w:rPr>
      </w:pPr>
      <w:r w:rsidRPr="00D2421C">
        <w:rPr>
          <w:rFonts w:eastAsia="AGA Arabesque"/>
        </w:rPr>
        <w:t>“Pero si piden que les auxili</w:t>
      </w:r>
      <w:r w:rsidR="002B3E6A">
        <w:rPr>
          <w:rFonts w:eastAsia="AGA Arabesque"/>
        </w:rPr>
        <w:t>en</w:t>
      </w:r>
      <w:r w:rsidRPr="00D2421C">
        <w:rPr>
          <w:rFonts w:eastAsia="AGA Arabesque"/>
        </w:rPr>
        <w:t xml:space="preserve"> para preservar su religi</w:t>
      </w:r>
      <w:r w:rsidR="00811E20">
        <w:rPr>
          <w:rFonts w:eastAsia="AGA Arabesque"/>
        </w:rPr>
        <w:t>ón deb</w:t>
      </w:r>
      <w:r w:rsidR="002B3E6A">
        <w:rPr>
          <w:rFonts w:eastAsia="AGA Arabesque"/>
        </w:rPr>
        <w:t>en</w:t>
      </w:r>
      <w:r w:rsidR="00811E20">
        <w:rPr>
          <w:rFonts w:eastAsia="AGA Arabesque"/>
        </w:rPr>
        <w:t xml:space="preserve"> hacerlo” (Corán 8:72)</w:t>
      </w:r>
    </w:p>
    <w:p w:rsidR="003147EC" w:rsidRPr="00D2421C" w:rsidRDefault="002B3E6A"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Pr>
          <w:rFonts w:ascii="Palatino Linotype" w:eastAsia="AGA Arabesque" w:hAnsi="Palatino Linotype"/>
          <w:iCs/>
          <w:sz w:val="20"/>
          <w:szCs w:val="20"/>
          <w:lang w:val="es-ES"/>
        </w:rPr>
        <w:t xml:space="preserve"> </w:t>
      </w:r>
      <w:r w:rsidR="003147EC" w:rsidRPr="00D2421C">
        <w:rPr>
          <w:rFonts w:ascii="Palatino Linotype" w:eastAsia="AGA Arabesque" w:hAnsi="Palatino Linotype"/>
          <w:iCs/>
          <w:sz w:val="20"/>
          <w:szCs w:val="20"/>
          <w:lang w:val="es-ES"/>
        </w:rPr>
        <w:t xml:space="preserve">El Islam prohíbe a los musulmanes abandonarse los unos a los otros en tiempos de necesidad.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o</w:t>
      </w:r>
      <w:r w:rsidR="003147EC" w:rsidRPr="00D2421C">
        <w:rPr>
          <w:rFonts w:ascii="Palatino Linotype" w:eastAsia="AGA Arabesque" w:hAnsi="Palatino Linotype"/>
          <w:iCs/>
          <w:sz w:val="20"/>
          <w:szCs w:val="20"/>
          <w:lang w:val="es-ES"/>
        </w:rPr>
        <w:t>r</w:t>
      </w:r>
      <w:r w:rsidR="003147EC" w:rsidRPr="00D2421C">
        <w:rPr>
          <w:rFonts w:ascii="Palatino Linotype" w:eastAsia="AGA Arabesque" w:hAnsi="Palatino Linotype"/>
          <w:iCs/>
          <w:sz w:val="20"/>
          <w:szCs w:val="20"/>
          <w:lang w:val="es-ES"/>
        </w:rPr>
        <w:t>denó a los musulmanes ayudar especialmente a los oprimidos (al-Bujari).</w:t>
      </w:r>
    </w:p>
    <w:p w:rsidR="00E7509E" w:rsidRDefault="00E7509E" w:rsidP="002B3E6A">
      <w:pPr>
        <w:pStyle w:val="Title"/>
        <w:rPr>
          <w:rFonts w:eastAsia="AGA Arabesque"/>
          <w:lang w:val="es-ES"/>
        </w:rPr>
      </w:pPr>
      <w:r>
        <w:rPr>
          <w:rFonts w:eastAsia="AGA Arabesque"/>
          <w:lang w:val="es-ES"/>
        </w:rPr>
        <w:br w:type="page"/>
      </w:r>
      <w:bookmarkStart w:id="47" w:name="_Toc262297839"/>
      <w:r w:rsidR="003147EC" w:rsidRPr="00D2421C">
        <w:rPr>
          <w:rFonts w:eastAsia="AGA Arabesque"/>
          <w:lang w:val="es-ES"/>
        </w:rPr>
        <w:lastRenderedPageBreak/>
        <w:t>Moral</w:t>
      </w:r>
      <w:r w:rsidR="002B3E6A">
        <w:rPr>
          <w:rFonts w:eastAsia="AGA Arabesque"/>
          <w:lang w:val="es-ES"/>
        </w:rPr>
        <w:t xml:space="preserve"> y Ética</w:t>
      </w:r>
      <w:bookmarkEnd w:id="47"/>
    </w:p>
    <w:p w:rsidR="002B3E6A" w:rsidRPr="002B3E6A" w:rsidRDefault="002B3E6A" w:rsidP="002B3E6A">
      <w:pPr>
        <w:rPr>
          <w:rFonts w:eastAsia="AGA Arabesque"/>
          <w:lang w:val="es-ES"/>
        </w:rPr>
      </w:pP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ha perfeccionado las normas morales y las ha elevado a un alto rango.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“Yo he venido a perfeccionar la rectitud del carácter del ser humano y su moral” (al-Hakim).</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w:t>
      </w:r>
      <w:r w:rsidR="002B3E6A">
        <w:rPr>
          <w:rFonts w:ascii="Palatino Linotype" w:eastAsia="AGA Arabesque" w:hAnsi="Palatino Linotype"/>
          <w:iCs/>
          <w:sz w:val="20"/>
          <w:szCs w:val="20"/>
          <w:lang w:val="es-ES"/>
        </w:rPr>
        <w:t>Islam ha incentivado y ordenado</w:t>
      </w:r>
      <w:r w:rsidRPr="00D2421C">
        <w:rPr>
          <w:rFonts w:ascii="Palatino Linotype" w:eastAsia="AGA Arabesque" w:hAnsi="Palatino Linotype"/>
          <w:iCs/>
          <w:sz w:val="20"/>
          <w:szCs w:val="20"/>
          <w:lang w:val="es-ES"/>
        </w:rPr>
        <w:t xml:space="preserve"> las buenas maneras y ha prohibido y advertido contra la obscenidad y los m</w:t>
      </w:r>
      <w:r w:rsidRPr="00D2421C">
        <w:rPr>
          <w:rFonts w:ascii="Palatino Linotype" w:eastAsia="AGA Arabesque" w:hAnsi="Palatino Linotype"/>
          <w:iCs/>
          <w:sz w:val="20"/>
          <w:szCs w:val="20"/>
          <w:lang w:val="es-ES"/>
        </w:rPr>
        <w:t>a</w:t>
      </w:r>
      <w:r w:rsidRPr="00D2421C">
        <w:rPr>
          <w:rFonts w:ascii="Palatino Linotype" w:eastAsia="AGA Arabesque" w:hAnsi="Palatino Linotype"/>
          <w:iCs/>
          <w:sz w:val="20"/>
          <w:szCs w:val="20"/>
          <w:lang w:val="es-ES"/>
        </w:rPr>
        <w:t>los modales. Dios dijo:</w:t>
      </w:r>
    </w:p>
    <w:p w:rsidR="003147EC" w:rsidRPr="00D2421C" w:rsidRDefault="003147EC" w:rsidP="00811E20">
      <w:pPr>
        <w:pStyle w:val="Aleya"/>
      </w:pPr>
      <w:r w:rsidRPr="00D2421C">
        <w:rPr>
          <w:rFonts w:eastAsia="AGA Arabesque"/>
        </w:rPr>
        <w:t>“</w:t>
      </w:r>
      <w:r w:rsidRPr="00D2421C">
        <w:t>Ante todo, elige perdonar, ordena el bien y apártate de quienes se comportan contigo en</w:t>
      </w:r>
      <w:r w:rsidR="00811E20">
        <w:t xml:space="preserve"> forma ignorante” (C</w:t>
      </w:r>
      <w:r w:rsidR="00811E20">
        <w:t>o</w:t>
      </w:r>
      <w:r w:rsidR="00811E20">
        <w:t>rán 7:99)</w:t>
      </w:r>
    </w:p>
    <w:p w:rsidR="003147EC" w:rsidRPr="00D2421C" w:rsidRDefault="003147EC" w:rsidP="005E7EFF">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hAnsi="Palatino Linotype"/>
          <w:bCs/>
          <w:iCs/>
          <w:sz w:val="20"/>
          <w:szCs w:val="20"/>
          <w:lang w:val="es-ES"/>
        </w:rPr>
        <w:t xml:space="preserve"> dijo:</w:t>
      </w:r>
    </w:p>
    <w:p w:rsidR="003147EC" w:rsidRPr="00D2421C" w:rsidRDefault="003147EC" w:rsidP="002B3E6A">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
          <w:sz w:val="20"/>
          <w:szCs w:val="20"/>
          <w:lang w:val="es-ES"/>
        </w:rPr>
        <w:t xml:space="preserve">“¿Saben quién está en bancarrota?”. Ellos respondieron: “Quien está en bancarrota entre nosotros es quien no tiene dinero ni </w:t>
      </w:r>
      <w:r w:rsidR="002B3E6A">
        <w:rPr>
          <w:rFonts w:ascii="Palatino Linotype" w:hAnsi="Palatino Linotype"/>
          <w:bCs/>
          <w:i/>
          <w:sz w:val="20"/>
          <w:szCs w:val="20"/>
          <w:lang w:val="es-ES"/>
        </w:rPr>
        <w:t>propiedades</w:t>
      </w:r>
      <w:r w:rsidRPr="00D2421C">
        <w:rPr>
          <w:rFonts w:ascii="Palatino Linotype" w:hAnsi="Palatino Linotype"/>
          <w:bCs/>
          <w:i/>
          <w:sz w:val="20"/>
          <w:szCs w:val="20"/>
          <w:lang w:val="es-ES"/>
        </w:rPr>
        <w:t xml:space="preserve">”. El Profeta </w:t>
      </w:r>
      <w:r w:rsidR="005E7EFF">
        <w:rPr>
          <w:rFonts w:ascii="Palatino Linotype" w:hAnsi="Palatino Linotype"/>
          <w:sz w:val="20"/>
          <w:szCs w:val="20"/>
          <w:lang w:val="es-ES"/>
        </w:rPr>
        <w:sym w:font="AGA Arabesque" w:char="F072"/>
      </w:r>
      <w:r w:rsidRPr="00D2421C">
        <w:rPr>
          <w:rFonts w:ascii="Palatino Linotype" w:hAnsi="Palatino Linotype"/>
          <w:bCs/>
          <w:i/>
          <w:sz w:val="20"/>
          <w:szCs w:val="20"/>
          <w:lang w:val="es-ES"/>
        </w:rPr>
        <w:t xml:space="preserve"> dijo: “Quien está en bancarrota en mi nación es quien llegue al Día de la Retribución con sus or</w:t>
      </w:r>
      <w:r w:rsidRPr="00D2421C">
        <w:rPr>
          <w:rFonts w:ascii="Palatino Linotype" w:hAnsi="Palatino Linotype"/>
          <w:bCs/>
          <w:i/>
          <w:sz w:val="20"/>
          <w:szCs w:val="20"/>
          <w:lang w:val="es-ES"/>
        </w:rPr>
        <w:t>a</w:t>
      </w:r>
      <w:r w:rsidRPr="00D2421C">
        <w:rPr>
          <w:rFonts w:ascii="Palatino Linotype" w:hAnsi="Palatino Linotype"/>
          <w:bCs/>
          <w:i/>
          <w:sz w:val="20"/>
          <w:szCs w:val="20"/>
          <w:lang w:val="es-ES"/>
        </w:rPr>
        <w:t xml:space="preserve">ciones, las caridades que haya realizado, su ayuno, y sin embargo ha maldecido a una persona, ha acusado falsamente a otra, matado a alguien más, y golpeado al de más allá. Entonces se le restará </w:t>
      </w:r>
      <w:r w:rsidR="006856BD">
        <w:rPr>
          <w:rFonts w:ascii="Palatino Linotype" w:hAnsi="Palatino Linotype"/>
          <w:bCs/>
          <w:i/>
          <w:sz w:val="20"/>
          <w:szCs w:val="20"/>
          <w:lang w:val="es-ES"/>
        </w:rPr>
        <w:t xml:space="preserve">eso </w:t>
      </w:r>
      <w:r w:rsidRPr="00D2421C">
        <w:rPr>
          <w:rFonts w:ascii="Palatino Linotype" w:hAnsi="Palatino Linotype"/>
          <w:bCs/>
          <w:i/>
          <w:sz w:val="20"/>
          <w:szCs w:val="20"/>
          <w:lang w:val="es-ES"/>
        </w:rPr>
        <w:t>de su recompensa. Cuando la recompens</w:t>
      </w:r>
      <w:r w:rsidR="002B3E6A">
        <w:rPr>
          <w:rFonts w:ascii="Palatino Linotype" w:hAnsi="Palatino Linotype"/>
          <w:bCs/>
          <w:i/>
          <w:sz w:val="20"/>
          <w:szCs w:val="20"/>
          <w:lang w:val="es-ES"/>
        </w:rPr>
        <w:t>a</w:t>
      </w:r>
      <w:r w:rsidRPr="00D2421C">
        <w:rPr>
          <w:rFonts w:ascii="Palatino Linotype" w:hAnsi="Palatino Linotype"/>
          <w:bCs/>
          <w:i/>
          <w:sz w:val="20"/>
          <w:szCs w:val="20"/>
          <w:lang w:val="es-ES"/>
        </w:rPr>
        <w:t xml:space="preserve"> por sus buenas obras haya sido distribuida completamente antes de que logre expiar con ello sus pecados, los pecados de sus víctimas les serán quitados y cargados sobre él, y así será arrojado al Infierno” (Muslim).</w:t>
      </w:r>
    </w:p>
    <w:p w:rsidR="003147EC" w:rsidRPr="00D2421C" w:rsidRDefault="003147EC" w:rsidP="002B3E6A">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El Islam ha establecido que el camino del musulmán debe estar junto al</w:t>
      </w:r>
      <w:r w:rsidR="002B3E6A">
        <w:rPr>
          <w:rFonts w:ascii="Palatino Linotype" w:hAnsi="Palatino Linotype"/>
          <w:bCs/>
          <w:iCs/>
          <w:sz w:val="20"/>
          <w:szCs w:val="20"/>
          <w:lang w:val="es-ES"/>
        </w:rPr>
        <w:t xml:space="preserve"> de</w:t>
      </w:r>
      <w:r w:rsidRPr="00D2421C">
        <w:rPr>
          <w:rFonts w:ascii="Palatino Linotype" w:hAnsi="Palatino Linotype"/>
          <w:bCs/>
          <w:iCs/>
          <w:sz w:val="20"/>
          <w:szCs w:val="20"/>
          <w:lang w:val="es-ES"/>
        </w:rPr>
        <w:t xml:space="preserve"> su prójimo y su sociedad.</w:t>
      </w:r>
      <w:r w:rsidRPr="00D2421C">
        <w:rPr>
          <w:rFonts w:ascii="Palatino Linotype" w:hAnsi="Palatino Linotype"/>
          <w:bCs/>
          <w:i/>
          <w:sz w:val="20"/>
          <w:szCs w:val="20"/>
          <w:lang w:val="es-ES"/>
        </w:rPr>
        <w:t xml:space="preserve"> </w:t>
      </w:r>
      <w:r w:rsidRPr="00D2421C">
        <w:rPr>
          <w:rFonts w:ascii="Palatino Linotype" w:hAnsi="Palatino Linotype"/>
          <w:bCs/>
          <w:iCs/>
          <w:sz w:val="20"/>
          <w:szCs w:val="20"/>
          <w:lang w:val="es-ES"/>
        </w:rPr>
        <w:t xml:space="preserve">El Mensajero de Dios </w:t>
      </w:r>
      <w:r w:rsidR="005E7EFF">
        <w:rPr>
          <w:rFonts w:ascii="Palatino Linotype" w:hAnsi="Palatino Linotype"/>
          <w:sz w:val="20"/>
          <w:szCs w:val="20"/>
          <w:lang w:val="es-ES"/>
        </w:rPr>
        <w:sym w:font="AGA Arabesque" w:char="F072"/>
      </w:r>
      <w:r w:rsidRPr="00D2421C">
        <w:rPr>
          <w:rFonts w:ascii="Palatino Linotype" w:hAnsi="Palatino Linotype"/>
          <w:bCs/>
          <w:iCs/>
          <w:sz w:val="20"/>
          <w:szCs w:val="20"/>
          <w:lang w:val="es-ES"/>
        </w:rPr>
        <w:t xml:space="preserve"> dijo:</w:t>
      </w:r>
    </w:p>
    <w:p w:rsidR="003147EC" w:rsidRDefault="003147EC" w:rsidP="002B3E6A">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
          <w:sz w:val="20"/>
          <w:szCs w:val="20"/>
          <w:lang w:val="es-ES"/>
        </w:rPr>
        <w:t xml:space="preserve">“Eviten lo prohibido y serán los mejores </w:t>
      </w:r>
      <w:r w:rsidR="002B3E6A">
        <w:rPr>
          <w:rFonts w:ascii="Palatino Linotype" w:hAnsi="Palatino Linotype"/>
          <w:bCs/>
          <w:i/>
          <w:sz w:val="20"/>
          <w:szCs w:val="20"/>
          <w:lang w:val="es-ES"/>
        </w:rPr>
        <w:t>devotos</w:t>
      </w:r>
      <w:r w:rsidRPr="00D2421C">
        <w:rPr>
          <w:rFonts w:ascii="Palatino Linotype" w:hAnsi="Palatino Linotype"/>
          <w:bCs/>
          <w:i/>
          <w:sz w:val="20"/>
          <w:szCs w:val="20"/>
          <w:lang w:val="es-ES"/>
        </w:rPr>
        <w:t xml:space="preserve">; estén </w:t>
      </w:r>
      <w:r w:rsidR="002B3E6A">
        <w:rPr>
          <w:rFonts w:ascii="Palatino Linotype" w:hAnsi="Palatino Linotype"/>
          <w:bCs/>
          <w:i/>
          <w:sz w:val="20"/>
          <w:szCs w:val="20"/>
          <w:lang w:val="es-ES"/>
        </w:rPr>
        <w:t>complacidos</w:t>
      </w:r>
      <w:r w:rsidRPr="00D2421C">
        <w:rPr>
          <w:rFonts w:ascii="Palatino Linotype" w:hAnsi="Palatino Linotype"/>
          <w:bCs/>
          <w:i/>
          <w:sz w:val="20"/>
          <w:szCs w:val="20"/>
          <w:lang w:val="es-ES"/>
        </w:rPr>
        <w:t xml:space="preserve"> con el sustento que Dios les ha proveído y serán los más ricos entre la gente; sean buenos con sus vecinos y serán verdaderos creyentes; amen para los demás lo mismo que aman para ustedes mismos y serán verdaderos musulmanes; y no se rían desaforadamente, porque ciertamente la risa en exceso mata el corazón” (at-Tirmidhi).</w:t>
      </w:r>
    </w:p>
    <w:p w:rsidR="008062DF" w:rsidRPr="00D2421C" w:rsidRDefault="008062DF" w:rsidP="002B3E6A">
      <w:pPr>
        <w:autoSpaceDE w:val="0"/>
        <w:autoSpaceDN w:val="0"/>
        <w:adjustRightInd w:val="0"/>
        <w:spacing w:before="120" w:after="120"/>
        <w:jc w:val="lowKashida"/>
        <w:rPr>
          <w:rFonts w:ascii="Palatino Linotype" w:hAnsi="Palatino Linotype"/>
          <w:bCs/>
          <w:iCs/>
          <w:sz w:val="20"/>
          <w:szCs w:val="20"/>
          <w:lang w:val="es-ES"/>
        </w:rPr>
      </w:pPr>
    </w:p>
    <w:p w:rsidR="003147EC" w:rsidRPr="00D2421C" w:rsidRDefault="003147EC" w:rsidP="00D2421C">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Él también dijo:</w:t>
      </w:r>
    </w:p>
    <w:p w:rsidR="003147EC" w:rsidRPr="00D2421C" w:rsidRDefault="003147EC" w:rsidP="002B3E6A">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
          <w:sz w:val="20"/>
          <w:szCs w:val="20"/>
          <w:lang w:val="es-ES"/>
        </w:rPr>
        <w:t>“Un verdadero musulmán es aquél de cuya lengua y manos los demás musulmanes están a salvo, y un verdadero emigrante</w:t>
      </w:r>
      <w:r w:rsidR="00943DBB">
        <w:rPr>
          <w:rStyle w:val="FootnoteReference"/>
          <w:rFonts w:ascii="Palatino Linotype" w:hAnsi="Palatino Linotype"/>
          <w:bCs/>
          <w:i/>
          <w:sz w:val="20"/>
          <w:szCs w:val="20"/>
          <w:lang w:val="es-ES"/>
        </w:rPr>
        <w:footnoteReference w:id="47"/>
      </w:r>
      <w:r w:rsidRPr="00D2421C">
        <w:rPr>
          <w:rFonts w:ascii="Palatino Linotype" w:hAnsi="Palatino Linotype"/>
          <w:bCs/>
          <w:i/>
          <w:sz w:val="20"/>
          <w:szCs w:val="20"/>
          <w:lang w:val="es-ES"/>
        </w:rPr>
        <w:t xml:space="preserve"> es quien abandona lo que Dios prohibió” (al-Bujari).</w:t>
      </w:r>
    </w:p>
    <w:p w:rsidR="003147EC" w:rsidRPr="00D2421C" w:rsidRDefault="003147EC" w:rsidP="0058150E">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El Islam apunta a formar un tejido social sano en el cual los individuos muestren amor y misericordia los unos por los otros; esto se logra implementando lo que Dios ordena y absteniéndose de lo que Dios prohíbe. L</w:t>
      </w:r>
      <w:r w:rsidR="0058150E">
        <w:rPr>
          <w:rFonts w:ascii="Palatino Linotype" w:hAnsi="Palatino Linotype"/>
          <w:bCs/>
          <w:iCs/>
          <w:sz w:val="20"/>
          <w:szCs w:val="20"/>
          <w:lang w:val="es-ES"/>
        </w:rPr>
        <w:t>o</w:t>
      </w:r>
      <w:r w:rsidRPr="00D2421C">
        <w:rPr>
          <w:rFonts w:ascii="Palatino Linotype" w:hAnsi="Palatino Linotype"/>
          <w:bCs/>
          <w:iCs/>
          <w:sz w:val="20"/>
          <w:szCs w:val="20"/>
          <w:lang w:val="es-ES"/>
        </w:rPr>
        <w:t xml:space="preserve">s siguientes, son </w:t>
      </w:r>
      <w:r w:rsidR="002B3E6A">
        <w:rPr>
          <w:rFonts w:ascii="Palatino Linotype" w:hAnsi="Palatino Linotype"/>
          <w:bCs/>
          <w:iCs/>
          <w:sz w:val="20"/>
          <w:szCs w:val="20"/>
          <w:lang w:val="es-ES"/>
        </w:rPr>
        <w:t>asuntos</w:t>
      </w:r>
      <w:r w:rsidRPr="00D2421C">
        <w:rPr>
          <w:rFonts w:ascii="Palatino Linotype" w:hAnsi="Palatino Linotype"/>
          <w:bCs/>
          <w:iCs/>
          <w:sz w:val="20"/>
          <w:szCs w:val="20"/>
          <w:lang w:val="es-ES"/>
        </w:rPr>
        <w:t xml:space="preserve"> que Dios ha prohibido a través del Islam:</w:t>
      </w:r>
    </w:p>
    <w:p w:rsidR="003147EC" w:rsidRPr="00D2421C" w:rsidRDefault="003147EC" w:rsidP="002B3E6A">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1 – Atribuir compañeros o copartícipes a la divinidad de Dios (</w:t>
      </w:r>
      <w:r w:rsidR="002B3E6A">
        <w:rPr>
          <w:rFonts w:ascii="Palatino Linotype" w:hAnsi="Palatino Linotype"/>
          <w:bCs/>
          <w:iCs/>
          <w:sz w:val="20"/>
          <w:szCs w:val="20"/>
          <w:lang w:val="es-ES"/>
        </w:rPr>
        <w:t>idolatría y politeísmo</w:t>
      </w:r>
      <w:r w:rsidRPr="00D2421C">
        <w:rPr>
          <w:rFonts w:ascii="Palatino Linotype" w:hAnsi="Palatino Linotype"/>
          <w:bCs/>
          <w:iCs/>
          <w:sz w:val="20"/>
          <w:szCs w:val="20"/>
          <w:lang w:val="es-ES"/>
        </w:rPr>
        <w:t>) ya sea en Su señorío o en nuestros actos de culto. Dios dijo:</w:t>
      </w:r>
    </w:p>
    <w:p w:rsidR="003147EC" w:rsidRPr="00D2421C" w:rsidRDefault="003147EC" w:rsidP="00811E20">
      <w:pPr>
        <w:pStyle w:val="Aleya"/>
      </w:pPr>
      <w:r w:rsidRPr="00D2421C">
        <w:t>“Dios no perdona que se Le atribuyan copartícipes, pero perdona fuera de ello a quien Le place. Quien atribuya copartícipes a Dios se habrá desviado profundamente” (Corán 4:116)</w:t>
      </w:r>
    </w:p>
    <w:p w:rsidR="003147EC" w:rsidRPr="00D2421C" w:rsidRDefault="003147EC" w:rsidP="005E7EFF">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2 – La hechicería. Abu Hurairah</w:t>
      </w:r>
      <w:r w:rsidR="00516D3B">
        <w:rPr>
          <w:rFonts w:ascii="Palatino Linotype" w:hAnsi="Palatino Linotype"/>
          <w:bCs/>
          <w:iCs/>
          <w:sz w:val="20"/>
          <w:szCs w:val="20"/>
          <w:lang w:val="es-ES"/>
        </w:rPr>
        <w:t xml:space="preserve"> </w:t>
      </w:r>
      <w:r w:rsidR="00516D3B">
        <w:rPr>
          <w:rFonts w:ascii="Palatino Linotype" w:hAnsi="Palatino Linotype"/>
          <w:bCs/>
          <w:iCs/>
          <w:sz w:val="20"/>
          <w:szCs w:val="20"/>
          <w:lang w:val="es-ES"/>
        </w:rPr>
        <w:sym w:font="AGA Arabesque" w:char="F079"/>
      </w:r>
      <w:r w:rsidRPr="00D2421C">
        <w:rPr>
          <w:rFonts w:ascii="Palatino Linotype" w:hAnsi="Palatino Linotype"/>
          <w:bCs/>
          <w:iCs/>
          <w:sz w:val="20"/>
          <w:szCs w:val="20"/>
          <w:lang w:val="es-ES"/>
        </w:rPr>
        <w:t xml:space="preserve"> reportó que el Profeta </w:t>
      </w:r>
      <w:r w:rsidR="005E7EFF">
        <w:rPr>
          <w:rFonts w:ascii="Palatino Linotype" w:hAnsi="Palatino Linotype"/>
          <w:sz w:val="20"/>
          <w:szCs w:val="20"/>
          <w:lang w:val="es-ES"/>
        </w:rPr>
        <w:sym w:font="AGA Arabesque" w:char="F072"/>
      </w:r>
      <w:r w:rsidRPr="00D2421C">
        <w:rPr>
          <w:rFonts w:ascii="Palatino Linotype" w:hAnsi="Palatino Linotype"/>
          <w:bCs/>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
          <w:sz w:val="20"/>
          <w:szCs w:val="20"/>
          <w:lang w:val="es-ES"/>
        </w:rPr>
        <w:t>“Manténganse alejados de los pecados destructivos: asociar compañeros a Dios, y la hechicería” (al-Bujari).</w:t>
      </w:r>
    </w:p>
    <w:p w:rsidR="003147EC" w:rsidRPr="00D2421C" w:rsidRDefault="003147EC" w:rsidP="0058150E">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3 – La opresión</w:t>
      </w:r>
      <w:r w:rsidR="0058150E">
        <w:rPr>
          <w:rFonts w:ascii="Palatino Linotype" w:hAnsi="Palatino Linotype"/>
          <w:bCs/>
          <w:iCs/>
          <w:sz w:val="20"/>
          <w:szCs w:val="20"/>
          <w:lang w:val="es-ES"/>
        </w:rPr>
        <w:t xml:space="preserve"> y</w:t>
      </w:r>
      <w:r w:rsidRPr="00D2421C">
        <w:rPr>
          <w:rFonts w:ascii="Palatino Linotype" w:hAnsi="Palatino Linotype"/>
          <w:bCs/>
          <w:iCs/>
          <w:sz w:val="20"/>
          <w:szCs w:val="20"/>
          <w:lang w:val="es-ES"/>
        </w:rPr>
        <w:t xml:space="preserve"> la transgresión contra el prójimo. Dios dijo:</w:t>
      </w:r>
    </w:p>
    <w:p w:rsidR="003147EC" w:rsidRPr="002232BF" w:rsidRDefault="003147EC" w:rsidP="00516D3B">
      <w:pPr>
        <w:pStyle w:val="Aleya"/>
      </w:pPr>
      <w:r w:rsidRPr="00D2421C">
        <w:t>“Diles: Mi Señor ha prohibido las obscenidades, tanto en público como en privado, los pecados, la opresión, la idolatría y decir acerca de Él lo que ignor</w:t>
      </w:r>
      <w:r w:rsidR="00516D3B">
        <w:t>an</w:t>
      </w:r>
      <w:r w:rsidR="00811E20">
        <w:t>” (Corán 7:33)</w:t>
      </w:r>
    </w:p>
    <w:p w:rsidR="003147EC" w:rsidRPr="00D2421C" w:rsidRDefault="003147EC" w:rsidP="00D2421C">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4 – El asesinato, excepto en defensa propia. Dios dijo:</w:t>
      </w:r>
    </w:p>
    <w:p w:rsidR="003147EC" w:rsidRPr="00D2421C" w:rsidRDefault="003147EC" w:rsidP="00516D3B">
      <w:pPr>
        <w:pStyle w:val="Aleya"/>
      </w:pPr>
      <w:r w:rsidRPr="00D2421C">
        <w:t>“Quien mat</w:t>
      </w:r>
      <w:r w:rsidR="00516D3B">
        <w:t>e</w:t>
      </w:r>
      <w:r w:rsidRPr="00D2421C">
        <w:t xml:space="preserve"> a un creyente intencionadamente será castigado con el Infierno eterno. Incurrirá en la ira de Dios, lo maldecirá y le tendrá reservado un castigo terrible” (Corán 4:93)</w:t>
      </w:r>
    </w:p>
    <w:p w:rsidR="003147EC" w:rsidRPr="00D2421C" w:rsidRDefault="003147EC" w:rsidP="00516D3B">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 xml:space="preserve">Esta prohibición no incluye a aquellos que matan en defensa de sus vidas, sus tierras, su pueblo </w:t>
      </w:r>
      <w:r w:rsidR="00516D3B">
        <w:rPr>
          <w:rFonts w:ascii="Palatino Linotype" w:hAnsi="Palatino Linotype"/>
          <w:bCs/>
          <w:iCs/>
          <w:sz w:val="20"/>
          <w:szCs w:val="20"/>
          <w:lang w:val="es-ES"/>
        </w:rPr>
        <w:t>o</w:t>
      </w:r>
      <w:r w:rsidRPr="00D2421C">
        <w:rPr>
          <w:rFonts w:ascii="Palatino Linotype" w:hAnsi="Palatino Linotype"/>
          <w:bCs/>
          <w:iCs/>
          <w:sz w:val="20"/>
          <w:szCs w:val="20"/>
          <w:lang w:val="es-ES"/>
        </w:rPr>
        <w:t xml:space="preserve"> su riqueza. El Profeta </w:t>
      </w:r>
      <w:r w:rsidR="005E7EFF">
        <w:rPr>
          <w:rFonts w:ascii="Palatino Linotype" w:hAnsi="Palatino Linotype"/>
          <w:sz w:val="20"/>
          <w:szCs w:val="20"/>
          <w:lang w:val="es-ES"/>
        </w:rPr>
        <w:sym w:font="AGA Arabesque" w:char="F072"/>
      </w:r>
      <w:r w:rsidRPr="00D2421C">
        <w:rPr>
          <w:rFonts w:ascii="Palatino Linotype" w:hAnsi="Palatino Linotype"/>
          <w:bCs/>
          <w:iCs/>
          <w:sz w:val="20"/>
          <w:szCs w:val="20"/>
          <w:lang w:val="es-ES"/>
        </w:rPr>
        <w:t xml:space="preserve"> dijo:</w:t>
      </w:r>
    </w:p>
    <w:p w:rsidR="003147EC" w:rsidRPr="00D2421C" w:rsidRDefault="003147EC" w:rsidP="00516D3B">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
          <w:sz w:val="20"/>
          <w:szCs w:val="20"/>
          <w:lang w:val="es-ES"/>
        </w:rPr>
        <w:lastRenderedPageBreak/>
        <w:t>“Aquél que muere defendiendo su</w:t>
      </w:r>
      <w:r w:rsidR="00516D3B">
        <w:rPr>
          <w:rFonts w:ascii="Palatino Linotype" w:hAnsi="Palatino Linotype"/>
          <w:bCs/>
          <w:i/>
          <w:sz w:val="20"/>
          <w:szCs w:val="20"/>
          <w:lang w:val="es-ES"/>
        </w:rPr>
        <w:t xml:space="preserve">s bienes </w:t>
      </w:r>
      <w:r w:rsidRPr="00D2421C">
        <w:rPr>
          <w:rFonts w:ascii="Palatino Linotype" w:hAnsi="Palatino Linotype"/>
          <w:bCs/>
          <w:i/>
          <w:sz w:val="20"/>
          <w:szCs w:val="20"/>
          <w:lang w:val="es-ES"/>
        </w:rPr>
        <w:t>es un mártir; y quien muere defendiendo a su familia, su vida o su religión, es un mártir” (Abu Dawud).</w:t>
      </w:r>
    </w:p>
    <w:p w:rsidR="003147EC" w:rsidRPr="00D2421C" w:rsidRDefault="003147EC" w:rsidP="00D2421C">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5 – Romper las relaciones familiares. Dios dijo:</w:t>
      </w:r>
    </w:p>
    <w:p w:rsidR="003147EC" w:rsidRPr="00D2421C" w:rsidRDefault="003147EC" w:rsidP="00516D3B">
      <w:pPr>
        <w:pStyle w:val="Aleya"/>
      </w:pPr>
      <w:r w:rsidRPr="00D2421C">
        <w:t>“Si no obedec</w:t>
      </w:r>
      <w:r w:rsidR="00516D3B">
        <w:t>en</w:t>
      </w:r>
      <w:r w:rsidRPr="00D2421C">
        <w:t>, corromper</w:t>
      </w:r>
      <w:r w:rsidR="00516D3B">
        <w:t>án</w:t>
      </w:r>
      <w:r w:rsidRPr="00D2421C">
        <w:t xml:space="preserve"> la Tierra y cortar</w:t>
      </w:r>
      <w:r w:rsidR="00516D3B">
        <w:t xml:space="preserve">án </w:t>
      </w:r>
      <w:r w:rsidRPr="00D2421C">
        <w:t>los lazos familiares” (Corán 47:22-23)</w:t>
      </w:r>
    </w:p>
    <w:p w:rsidR="003147EC" w:rsidRPr="00D2421C" w:rsidRDefault="003147EC" w:rsidP="005E7EFF">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hAnsi="Palatino Linotype"/>
          <w:bCs/>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
          <w:sz w:val="20"/>
          <w:szCs w:val="20"/>
          <w:lang w:val="es-ES"/>
        </w:rPr>
        <w:t>“Quien rompa las relaciones familiares no entrará al Paraíso” (Muslim).</w:t>
      </w:r>
    </w:p>
    <w:p w:rsidR="003147EC" w:rsidRPr="00D2421C" w:rsidRDefault="00516D3B" w:rsidP="0058150E">
      <w:pPr>
        <w:autoSpaceDE w:val="0"/>
        <w:autoSpaceDN w:val="0"/>
        <w:adjustRightInd w:val="0"/>
        <w:spacing w:before="120" w:after="120"/>
        <w:jc w:val="lowKashida"/>
        <w:rPr>
          <w:rFonts w:ascii="Palatino Linotype" w:hAnsi="Palatino Linotype"/>
          <w:bCs/>
          <w:iCs/>
          <w:sz w:val="20"/>
          <w:szCs w:val="20"/>
          <w:lang w:val="es-ES"/>
        </w:rPr>
      </w:pPr>
      <w:r>
        <w:rPr>
          <w:rFonts w:ascii="Palatino Linotype" w:hAnsi="Palatino Linotype"/>
          <w:bCs/>
          <w:iCs/>
          <w:sz w:val="20"/>
          <w:szCs w:val="20"/>
          <w:lang w:val="es-ES"/>
        </w:rPr>
        <w:t>R</w:t>
      </w:r>
      <w:r w:rsidRPr="00D2421C">
        <w:rPr>
          <w:rFonts w:ascii="Palatino Linotype" w:hAnsi="Palatino Linotype"/>
          <w:bCs/>
          <w:iCs/>
          <w:sz w:val="20"/>
          <w:szCs w:val="20"/>
          <w:lang w:val="es-ES"/>
        </w:rPr>
        <w:t xml:space="preserve">omper las relaciones familiares </w:t>
      </w:r>
      <w:r w:rsidR="003147EC" w:rsidRPr="00D2421C">
        <w:rPr>
          <w:rFonts w:ascii="Palatino Linotype" w:hAnsi="Palatino Linotype"/>
          <w:bCs/>
          <w:iCs/>
          <w:sz w:val="20"/>
          <w:szCs w:val="20"/>
          <w:lang w:val="es-ES"/>
        </w:rPr>
        <w:t>significa no visit</w:t>
      </w:r>
      <w:r>
        <w:rPr>
          <w:rFonts w:ascii="Palatino Linotype" w:hAnsi="Palatino Linotype"/>
          <w:bCs/>
          <w:iCs/>
          <w:sz w:val="20"/>
          <w:szCs w:val="20"/>
          <w:lang w:val="es-ES"/>
        </w:rPr>
        <w:t>ar</w:t>
      </w:r>
      <w:r w:rsidR="003147EC" w:rsidRPr="00D2421C">
        <w:rPr>
          <w:rFonts w:ascii="Palatino Linotype" w:hAnsi="Palatino Linotype"/>
          <w:bCs/>
          <w:iCs/>
          <w:sz w:val="20"/>
          <w:szCs w:val="20"/>
          <w:lang w:val="es-ES"/>
        </w:rPr>
        <w:t xml:space="preserve"> a los parientes ni preocup</w:t>
      </w:r>
      <w:r>
        <w:rPr>
          <w:rFonts w:ascii="Palatino Linotype" w:hAnsi="Palatino Linotype"/>
          <w:bCs/>
          <w:iCs/>
          <w:sz w:val="20"/>
          <w:szCs w:val="20"/>
          <w:lang w:val="es-ES"/>
        </w:rPr>
        <w:t>ars</w:t>
      </w:r>
      <w:r w:rsidR="003147EC" w:rsidRPr="00D2421C">
        <w:rPr>
          <w:rFonts w:ascii="Palatino Linotype" w:hAnsi="Palatino Linotype"/>
          <w:bCs/>
          <w:iCs/>
          <w:sz w:val="20"/>
          <w:szCs w:val="20"/>
          <w:lang w:val="es-ES"/>
        </w:rPr>
        <w:t xml:space="preserve">e por sus necesidades; también </w:t>
      </w:r>
      <w:r>
        <w:rPr>
          <w:rFonts w:ascii="Palatino Linotype" w:hAnsi="Palatino Linotype"/>
          <w:bCs/>
          <w:iCs/>
          <w:sz w:val="20"/>
          <w:szCs w:val="20"/>
          <w:lang w:val="es-ES"/>
        </w:rPr>
        <w:t>ser</w:t>
      </w:r>
      <w:r w:rsidR="003147EC" w:rsidRPr="00D2421C">
        <w:rPr>
          <w:rFonts w:ascii="Palatino Linotype" w:hAnsi="Palatino Linotype"/>
          <w:bCs/>
          <w:iCs/>
          <w:sz w:val="20"/>
          <w:szCs w:val="20"/>
          <w:lang w:val="es-ES"/>
        </w:rPr>
        <w:t xml:space="preserve"> arrogante </w:t>
      </w:r>
      <w:r>
        <w:rPr>
          <w:rFonts w:ascii="Palatino Linotype" w:hAnsi="Palatino Linotype"/>
          <w:bCs/>
          <w:iCs/>
          <w:sz w:val="20"/>
          <w:szCs w:val="20"/>
          <w:lang w:val="es-ES"/>
        </w:rPr>
        <w:t>con</w:t>
      </w:r>
      <w:r w:rsidR="003147EC" w:rsidRPr="00D2421C">
        <w:rPr>
          <w:rFonts w:ascii="Palatino Linotype" w:hAnsi="Palatino Linotype"/>
          <w:bCs/>
          <w:iCs/>
          <w:sz w:val="20"/>
          <w:szCs w:val="20"/>
          <w:lang w:val="es-ES"/>
        </w:rPr>
        <w:t xml:space="preserve"> ellos o que los parientes adinerados abandonen a </w:t>
      </w:r>
      <w:r w:rsidR="0058150E">
        <w:rPr>
          <w:rFonts w:ascii="Palatino Linotype" w:hAnsi="Palatino Linotype"/>
          <w:bCs/>
          <w:iCs/>
          <w:sz w:val="20"/>
          <w:szCs w:val="20"/>
          <w:lang w:val="es-ES"/>
        </w:rPr>
        <w:t>sus parientes</w:t>
      </w:r>
      <w:r w:rsidR="003147EC" w:rsidRPr="00D2421C">
        <w:rPr>
          <w:rFonts w:ascii="Palatino Linotype" w:hAnsi="Palatino Linotype"/>
          <w:bCs/>
          <w:iCs/>
          <w:sz w:val="20"/>
          <w:szCs w:val="20"/>
          <w:lang w:val="es-ES"/>
        </w:rPr>
        <w:t xml:space="preserve"> débiles y pobres. Si le da en caridad a una persona pobre que no es un pariente, recibirá la recompensa de una caridad, pero si da en caridad a una pe</w:t>
      </w:r>
      <w:r w:rsidR="003147EC" w:rsidRPr="00D2421C">
        <w:rPr>
          <w:rFonts w:ascii="Palatino Linotype" w:hAnsi="Palatino Linotype"/>
          <w:bCs/>
          <w:iCs/>
          <w:sz w:val="20"/>
          <w:szCs w:val="20"/>
          <w:lang w:val="es-ES"/>
        </w:rPr>
        <w:t>r</w:t>
      </w:r>
      <w:r w:rsidR="003147EC" w:rsidRPr="00D2421C">
        <w:rPr>
          <w:rFonts w:ascii="Palatino Linotype" w:hAnsi="Palatino Linotype"/>
          <w:bCs/>
          <w:iCs/>
          <w:sz w:val="20"/>
          <w:szCs w:val="20"/>
          <w:lang w:val="es-ES"/>
        </w:rPr>
        <w:t>sona pobre que está emparentada con él, recibirá la recompensa por la caridad y también la recompensa por ma</w:t>
      </w:r>
      <w:r w:rsidR="003147EC" w:rsidRPr="00D2421C">
        <w:rPr>
          <w:rFonts w:ascii="Palatino Linotype" w:hAnsi="Palatino Linotype"/>
          <w:bCs/>
          <w:iCs/>
          <w:sz w:val="20"/>
          <w:szCs w:val="20"/>
          <w:lang w:val="es-ES"/>
        </w:rPr>
        <w:t>n</w:t>
      </w:r>
      <w:r w:rsidR="003147EC" w:rsidRPr="00D2421C">
        <w:rPr>
          <w:rFonts w:ascii="Palatino Linotype" w:hAnsi="Palatino Linotype"/>
          <w:bCs/>
          <w:iCs/>
          <w:sz w:val="20"/>
          <w:szCs w:val="20"/>
          <w:lang w:val="es-ES"/>
        </w:rPr>
        <w:t xml:space="preserve">tener </w:t>
      </w:r>
      <w:r>
        <w:rPr>
          <w:rFonts w:ascii="Palatino Linotype" w:hAnsi="Palatino Linotype"/>
          <w:bCs/>
          <w:iCs/>
          <w:sz w:val="20"/>
          <w:szCs w:val="20"/>
          <w:lang w:val="es-ES"/>
        </w:rPr>
        <w:t xml:space="preserve">y fortalecer </w:t>
      </w:r>
      <w:r w:rsidR="003147EC" w:rsidRPr="00D2421C">
        <w:rPr>
          <w:rFonts w:ascii="Palatino Linotype" w:hAnsi="Palatino Linotype"/>
          <w:bCs/>
          <w:iCs/>
          <w:sz w:val="20"/>
          <w:szCs w:val="20"/>
          <w:lang w:val="es-ES"/>
        </w:rPr>
        <w:t xml:space="preserve">las relaciones familiares. Si es pobre, debe mantener sus lazos familiares saludando a sus parientes, preocupándose por ellos, y siendo amable con ellos. El Profeta </w:t>
      </w:r>
      <w:r w:rsidR="005E7EFF">
        <w:rPr>
          <w:rFonts w:ascii="Palatino Linotype" w:hAnsi="Palatino Linotype"/>
          <w:sz w:val="20"/>
          <w:szCs w:val="20"/>
          <w:lang w:val="es-ES"/>
        </w:rPr>
        <w:sym w:font="AGA Arabesque" w:char="F072"/>
      </w:r>
      <w:r w:rsidR="003147EC" w:rsidRPr="00D2421C">
        <w:rPr>
          <w:rFonts w:ascii="Palatino Linotype" w:hAnsi="Palatino Linotype"/>
          <w:bCs/>
          <w:iCs/>
          <w:sz w:val="20"/>
          <w:szCs w:val="20"/>
          <w:lang w:val="es-ES"/>
        </w:rPr>
        <w:t xml:space="preserve"> dijo:</w:t>
      </w:r>
    </w:p>
    <w:p w:rsidR="003147EC" w:rsidRPr="00D2421C" w:rsidRDefault="003147EC" w:rsidP="0058150E">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
          <w:sz w:val="20"/>
          <w:szCs w:val="20"/>
          <w:lang w:val="es-ES"/>
        </w:rPr>
        <w:t>“Manténganse unidos y sostengan las relaciones familiares, aún si es simplemente saludándo</w:t>
      </w:r>
      <w:r w:rsidR="0058150E">
        <w:rPr>
          <w:rFonts w:ascii="Palatino Linotype" w:hAnsi="Palatino Linotype"/>
          <w:bCs/>
          <w:i/>
          <w:sz w:val="20"/>
          <w:szCs w:val="20"/>
          <w:lang w:val="es-ES"/>
        </w:rPr>
        <w:t>se</w:t>
      </w:r>
      <w:r w:rsidRPr="00D2421C">
        <w:rPr>
          <w:rFonts w:ascii="Palatino Linotype" w:hAnsi="Palatino Linotype"/>
          <w:bCs/>
          <w:i/>
          <w:sz w:val="20"/>
          <w:szCs w:val="20"/>
          <w:lang w:val="es-ES"/>
        </w:rPr>
        <w:t>” (al-Bazzar).</w:t>
      </w:r>
    </w:p>
    <w:p w:rsidR="003147EC" w:rsidRPr="00D2421C" w:rsidRDefault="003147EC" w:rsidP="00D2421C">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6 – La fornicación y el adulterio, y todas las cosas que conducen a ellas. Dios dijo:</w:t>
      </w:r>
    </w:p>
    <w:p w:rsidR="003147EC" w:rsidRPr="00D2421C" w:rsidRDefault="003147EC" w:rsidP="00516D3B">
      <w:pPr>
        <w:pStyle w:val="Aleya"/>
      </w:pPr>
      <w:r w:rsidRPr="00D2421C">
        <w:t>“Ap</w:t>
      </w:r>
      <w:r w:rsidR="00516D3B">
        <w:t>á</w:t>
      </w:r>
      <w:r w:rsidRPr="00D2421C">
        <w:t>rt</w:t>
      </w:r>
      <w:r w:rsidR="00516D3B">
        <w:t xml:space="preserve">ense </w:t>
      </w:r>
      <w:r w:rsidRPr="00D2421C">
        <w:t xml:space="preserve">de todo lo que lleve a la fornicación, pues es una inmoralidad y conduce </w:t>
      </w:r>
      <w:r w:rsidR="00516D3B">
        <w:t>por mal camino</w:t>
      </w:r>
      <w:r w:rsidRPr="00D2421C">
        <w:t>” (Corán 17:32)</w:t>
      </w:r>
    </w:p>
    <w:p w:rsidR="003147EC" w:rsidRPr="00D2421C" w:rsidRDefault="00A218C6" w:rsidP="00A218C6">
      <w:pPr>
        <w:autoSpaceDE w:val="0"/>
        <w:autoSpaceDN w:val="0"/>
        <w:adjustRightInd w:val="0"/>
        <w:spacing w:before="120" w:after="120"/>
        <w:jc w:val="lowKashida"/>
        <w:rPr>
          <w:rFonts w:ascii="Palatino Linotype" w:hAnsi="Palatino Linotype"/>
          <w:bCs/>
          <w:iCs/>
          <w:sz w:val="20"/>
          <w:szCs w:val="20"/>
          <w:lang w:val="es-ES"/>
        </w:rPr>
      </w:pPr>
      <w:r>
        <w:rPr>
          <w:rFonts w:ascii="Palatino Linotype" w:hAnsi="Palatino Linotype"/>
          <w:bCs/>
          <w:iCs/>
          <w:sz w:val="20"/>
          <w:szCs w:val="20"/>
          <w:lang w:val="es-ES"/>
        </w:rPr>
        <w:t>L</w:t>
      </w:r>
      <w:r w:rsidR="003147EC" w:rsidRPr="00D2421C">
        <w:rPr>
          <w:rFonts w:ascii="Palatino Linotype" w:hAnsi="Palatino Linotype"/>
          <w:bCs/>
          <w:iCs/>
          <w:sz w:val="20"/>
          <w:szCs w:val="20"/>
          <w:lang w:val="es-ES"/>
        </w:rPr>
        <w:t xml:space="preserve">a razón para su </w:t>
      </w:r>
      <w:r>
        <w:rPr>
          <w:rFonts w:ascii="Palatino Linotype" w:hAnsi="Palatino Linotype"/>
          <w:bCs/>
          <w:iCs/>
          <w:sz w:val="20"/>
          <w:szCs w:val="20"/>
          <w:lang w:val="es-ES"/>
        </w:rPr>
        <w:t xml:space="preserve">prohibición </w:t>
      </w:r>
      <w:r w:rsidR="003147EC" w:rsidRPr="00D2421C">
        <w:rPr>
          <w:rFonts w:ascii="Palatino Linotype" w:hAnsi="Palatino Linotype"/>
          <w:bCs/>
          <w:iCs/>
          <w:sz w:val="20"/>
          <w:szCs w:val="20"/>
          <w:lang w:val="es-ES"/>
        </w:rPr>
        <w:t xml:space="preserve">es resguardar a la sociedad de la corrupción y del colapso. La identidad y el linaje no serán falsificados, y se evitarán los problemas relacionados con la herencia y el matrimonio. Esta medida también salvaguarda a la comunidad de epidemias y enfermedades de transmisión sexual. El Profeta </w:t>
      </w:r>
      <w:r w:rsidR="005E7EFF">
        <w:rPr>
          <w:rFonts w:ascii="Palatino Linotype" w:hAnsi="Palatino Linotype"/>
          <w:sz w:val="20"/>
          <w:szCs w:val="20"/>
          <w:lang w:val="es-ES"/>
        </w:rPr>
        <w:sym w:font="AGA Arabesque" w:char="F072"/>
      </w:r>
      <w:r w:rsidR="003147EC" w:rsidRPr="00D2421C">
        <w:rPr>
          <w:rFonts w:ascii="Palatino Linotype" w:hAnsi="Palatino Linotype"/>
          <w:bCs/>
          <w:iCs/>
          <w:sz w:val="20"/>
          <w:szCs w:val="20"/>
          <w:lang w:val="es-ES"/>
        </w:rPr>
        <w:t xml:space="preserve"> dijo:</w:t>
      </w:r>
    </w:p>
    <w:p w:rsidR="003147EC" w:rsidRPr="00D2421C" w:rsidRDefault="003147EC" w:rsidP="00A218C6">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
          <w:sz w:val="20"/>
          <w:szCs w:val="20"/>
          <w:lang w:val="es-ES"/>
        </w:rPr>
        <w:t xml:space="preserve">“Oh, emigrantes (de Meca hacia Medina), si son afligidos por cinco cosas, y yo busco refugio en Dios, </w:t>
      </w:r>
      <w:r w:rsidR="00A218C6">
        <w:rPr>
          <w:rFonts w:ascii="Palatino Linotype" w:hAnsi="Palatino Linotype"/>
          <w:bCs/>
          <w:i/>
          <w:sz w:val="20"/>
          <w:szCs w:val="20"/>
          <w:lang w:val="es-ES"/>
        </w:rPr>
        <w:t xml:space="preserve">puede que </w:t>
      </w:r>
      <w:r w:rsidRPr="00D2421C">
        <w:rPr>
          <w:rFonts w:ascii="Palatino Linotype" w:hAnsi="Palatino Linotype"/>
          <w:bCs/>
          <w:i/>
          <w:sz w:val="20"/>
          <w:szCs w:val="20"/>
          <w:lang w:val="es-ES"/>
        </w:rPr>
        <w:t xml:space="preserve">ustedes </w:t>
      </w:r>
      <w:r w:rsidR="00A218C6">
        <w:rPr>
          <w:rFonts w:ascii="Palatino Linotype" w:hAnsi="Palatino Linotype"/>
          <w:bCs/>
          <w:i/>
          <w:sz w:val="20"/>
          <w:szCs w:val="20"/>
          <w:lang w:val="es-ES"/>
        </w:rPr>
        <w:t xml:space="preserve">las vean: siempre que un </w:t>
      </w:r>
      <w:r w:rsidRPr="00D2421C">
        <w:rPr>
          <w:rFonts w:ascii="Palatino Linotype" w:hAnsi="Palatino Linotype"/>
          <w:bCs/>
          <w:i/>
          <w:sz w:val="20"/>
          <w:szCs w:val="20"/>
          <w:lang w:val="es-ES"/>
        </w:rPr>
        <w:t>pecado licencioso es cometido abiertamente en una sociedad Dios caus</w:t>
      </w:r>
      <w:r w:rsidR="00A218C6">
        <w:rPr>
          <w:rFonts w:ascii="Palatino Linotype" w:hAnsi="Palatino Linotype"/>
          <w:bCs/>
          <w:i/>
          <w:sz w:val="20"/>
          <w:szCs w:val="20"/>
          <w:lang w:val="es-ES"/>
        </w:rPr>
        <w:t>a</w:t>
      </w:r>
      <w:r w:rsidRPr="00D2421C">
        <w:rPr>
          <w:rFonts w:ascii="Palatino Linotype" w:hAnsi="Palatino Linotype"/>
          <w:bCs/>
          <w:i/>
          <w:sz w:val="20"/>
          <w:szCs w:val="20"/>
          <w:lang w:val="es-ES"/>
        </w:rPr>
        <w:t xml:space="preserve"> enfermedades y plagas que no existían previamente, y se espar</w:t>
      </w:r>
      <w:r w:rsidR="00A218C6">
        <w:rPr>
          <w:rFonts w:ascii="Palatino Linotype" w:hAnsi="Palatino Linotype"/>
          <w:bCs/>
          <w:i/>
          <w:sz w:val="20"/>
          <w:szCs w:val="20"/>
          <w:lang w:val="es-ES"/>
        </w:rPr>
        <w:t>ce</w:t>
      </w:r>
      <w:r w:rsidRPr="00D2421C">
        <w:rPr>
          <w:rFonts w:ascii="Palatino Linotype" w:hAnsi="Palatino Linotype"/>
          <w:bCs/>
          <w:i/>
          <w:sz w:val="20"/>
          <w:szCs w:val="20"/>
          <w:lang w:val="es-ES"/>
        </w:rPr>
        <w:t>n entre ellos” (Ibn Máyah).</w:t>
      </w:r>
    </w:p>
    <w:p w:rsidR="003147EC" w:rsidRPr="00D2421C" w:rsidRDefault="003147EC" w:rsidP="00943DBB">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El peor tipo de fornicación es el incesto. El Islam también ha prohibido la homosexualidad. Dios dijo cuando me</w:t>
      </w:r>
      <w:r w:rsidRPr="00D2421C">
        <w:rPr>
          <w:rFonts w:ascii="Palatino Linotype" w:hAnsi="Palatino Linotype"/>
          <w:bCs/>
          <w:iCs/>
          <w:sz w:val="20"/>
          <w:szCs w:val="20"/>
          <w:lang w:val="es-ES"/>
        </w:rPr>
        <w:t>n</w:t>
      </w:r>
      <w:r w:rsidRPr="00D2421C">
        <w:rPr>
          <w:rFonts w:ascii="Palatino Linotype" w:hAnsi="Palatino Linotype"/>
          <w:bCs/>
          <w:iCs/>
          <w:sz w:val="20"/>
          <w:szCs w:val="20"/>
          <w:lang w:val="es-ES"/>
        </w:rPr>
        <w:t>cionó la historia del pueblo de Lot:</w:t>
      </w:r>
    </w:p>
    <w:p w:rsidR="003147EC" w:rsidRPr="00211902" w:rsidRDefault="003147EC" w:rsidP="00A218C6">
      <w:pPr>
        <w:pStyle w:val="Aleya"/>
      </w:pPr>
      <w:r w:rsidRPr="00D2421C">
        <w:t>“Y cuando llegó Nuestro designio, volteamos sus hogares dejando arriba sus cimientos y sus techos abajo, e h</w:t>
      </w:r>
      <w:r w:rsidRPr="00D2421C">
        <w:t>i</w:t>
      </w:r>
      <w:r w:rsidRPr="00D2421C">
        <w:t>cimos llover sobre ellos copiosas piedras de arcilla</w:t>
      </w:r>
      <w:r w:rsidR="00211902">
        <w:t xml:space="preserve"> </w:t>
      </w:r>
      <w:r w:rsidRPr="00D2421C">
        <w:t xml:space="preserve"> </w:t>
      </w:r>
      <w:r w:rsidR="00A218C6">
        <w:t>m</w:t>
      </w:r>
      <w:r w:rsidRPr="00D2421C">
        <w:t>arcadas y enviadas por tu Señor. Y s</w:t>
      </w:r>
      <w:r w:rsidR="00A218C6">
        <w:t>epan</w:t>
      </w:r>
      <w:r w:rsidRPr="00D2421C">
        <w:t xml:space="preserve"> que este castigo no está lejos d</w:t>
      </w:r>
      <w:r w:rsidR="007366C4">
        <w:t xml:space="preserve">e los </w:t>
      </w:r>
      <w:r w:rsidR="00A218C6">
        <w:t>opresores</w:t>
      </w:r>
      <w:r w:rsidR="007366C4">
        <w:t>” (Corán 11:82-83)</w:t>
      </w:r>
    </w:p>
    <w:p w:rsidR="003147EC" w:rsidRPr="00D2421C" w:rsidRDefault="003147EC" w:rsidP="00D2421C">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7 – El Islam ha prohibido usurpar la riqueza de los huérfanos y ha considerado esto como un robo contra los p</w:t>
      </w:r>
      <w:r w:rsidRPr="00D2421C">
        <w:rPr>
          <w:rFonts w:ascii="Palatino Linotype" w:hAnsi="Palatino Linotype"/>
          <w:bCs/>
          <w:iCs/>
          <w:sz w:val="20"/>
          <w:szCs w:val="20"/>
          <w:lang w:val="es-ES"/>
        </w:rPr>
        <w:t>o</w:t>
      </w:r>
      <w:r w:rsidRPr="00D2421C">
        <w:rPr>
          <w:rFonts w:ascii="Palatino Linotype" w:hAnsi="Palatino Linotype"/>
          <w:bCs/>
          <w:iCs/>
          <w:sz w:val="20"/>
          <w:szCs w:val="20"/>
          <w:lang w:val="es-ES"/>
        </w:rPr>
        <w:t>bres. Dios dijo:</w:t>
      </w:r>
    </w:p>
    <w:p w:rsidR="003147EC" w:rsidRPr="00D2421C" w:rsidRDefault="003147EC" w:rsidP="007366C4">
      <w:pPr>
        <w:pStyle w:val="Aleya"/>
        <w:rPr>
          <w:rFonts w:eastAsia="AGA Arabesque"/>
        </w:rPr>
      </w:pPr>
      <w:r w:rsidRPr="00D2421C">
        <w:rPr>
          <w:bCs/>
        </w:rPr>
        <w:t>“</w:t>
      </w:r>
      <w:r w:rsidRPr="00D2421C">
        <w:rPr>
          <w:rFonts w:eastAsia="AGA Arabesque"/>
        </w:rPr>
        <w:t>Quienes se apropien injustamente los bienes de los huérfanos, el fuego consumirá sus entrañas y arderán en el Infierno” (Corán 4:10)</w:t>
      </w:r>
    </w:p>
    <w:p w:rsidR="003147EC" w:rsidRPr="00D2421C" w:rsidRDefault="003147EC" w:rsidP="00A218C6">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Hay una excepción a esta severa advertencia; el caso de quien es pobre y toma a su cuidado a un huérfano que h</w:t>
      </w:r>
      <w:r w:rsidRPr="00D2421C">
        <w:rPr>
          <w:rFonts w:ascii="Palatino Linotype" w:eastAsia="AGA Arabesque" w:hAnsi="Palatino Linotype"/>
          <w:iCs/>
          <w:sz w:val="20"/>
          <w:szCs w:val="20"/>
          <w:lang w:val="es-ES"/>
        </w:rPr>
        <w:t>e</w:t>
      </w:r>
      <w:r w:rsidRPr="00D2421C">
        <w:rPr>
          <w:rFonts w:ascii="Palatino Linotype" w:eastAsia="AGA Arabesque" w:hAnsi="Palatino Linotype"/>
          <w:iCs/>
          <w:sz w:val="20"/>
          <w:szCs w:val="20"/>
          <w:lang w:val="es-ES"/>
        </w:rPr>
        <w:t>redó riquezas, se le permite hacer uso sólo de las riquezas necesarias para la subsistencia de ambos bajo su supe</w:t>
      </w:r>
      <w:r w:rsidRPr="00D2421C">
        <w:rPr>
          <w:rFonts w:ascii="Palatino Linotype" w:eastAsia="AGA Arabesque" w:hAnsi="Palatino Linotype"/>
          <w:iCs/>
          <w:sz w:val="20"/>
          <w:szCs w:val="20"/>
          <w:lang w:val="es-ES"/>
        </w:rPr>
        <w:t>r</w:t>
      </w:r>
      <w:r w:rsidRPr="00D2421C">
        <w:rPr>
          <w:rFonts w:ascii="Palatino Linotype" w:eastAsia="AGA Arabesque" w:hAnsi="Palatino Linotype"/>
          <w:iCs/>
          <w:sz w:val="20"/>
          <w:szCs w:val="20"/>
          <w:lang w:val="es-ES"/>
        </w:rPr>
        <w:t>visión, en retorno por el cuidado brindado a</w:t>
      </w:r>
      <w:r w:rsidR="00A218C6">
        <w:rPr>
          <w:rFonts w:ascii="Palatino Linotype" w:eastAsia="AGA Arabesque" w:hAnsi="Palatino Linotype"/>
          <w:iCs/>
          <w:sz w:val="20"/>
          <w:szCs w:val="20"/>
          <w:lang w:val="es-ES"/>
        </w:rPr>
        <w:t>l niño</w:t>
      </w:r>
      <w:r w:rsidRPr="00D2421C">
        <w:rPr>
          <w:rFonts w:ascii="Palatino Linotype" w:eastAsia="AGA Arabesque" w:hAnsi="Palatino Linotype"/>
          <w:iCs/>
          <w:sz w:val="20"/>
          <w:szCs w:val="20"/>
          <w:lang w:val="es-ES"/>
        </w:rPr>
        <w:t xml:space="preserve">, la alimentación y la vestimenta. </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El apoderado legal también puede intentar hacer fructificar la riqueza del huérfano invirtiéndola. Dios dijo:</w:t>
      </w:r>
    </w:p>
    <w:p w:rsidR="003147EC" w:rsidRPr="00D2421C" w:rsidRDefault="003147EC" w:rsidP="00A218C6">
      <w:pPr>
        <w:pStyle w:val="Aleya"/>
        <w:rPr>
          <w:rFonts w:eastAsia="AGA Arabesque"/>
        </w:rPr>
      </w:pPr>
      <w:r w:rsidRPr="00D2421C">
        <w:rPr>
          <w:rFonts w:eastAsia="AGA Arabesque"/>
        </w:rPr>
        <w:t>“Cuando los conside</w:t>
      </w:r>
      <w:r w:rsidR="00A218C6">
        <w:rPr>
          <w:rFonts w:eastAsia="AGA Arabesque"/>
        </w:rPr>
        <w:t>ren</w:t>
      </w:r>
      <w:r w:rsidRPr="00D2421C">
        <w:rPr>
          <w:rFonts w:eastAsia="AGA Arabesque"/>
        </w:rPr>
        <w:t xml:space="preserve"> ya capaces y maduros, </w:t>
      </w:r>
      <w:r w:rsidR="00A218C6" w:rsidRPr="00D2421C">
        <w:rPr>
          <w:rFonts w:eastAsia="AGA Arabesque"/>
        </w:rPr>
        <w:t>entr</w:t>
      </w:r>
      <w:r w:rsidR="00A218C6">
        <w:rPr>
          <w:rFonts w:eastAsia="AGA Arabesque"/>
        </w:rPr>
        <w:t>é</w:t>
      </w:r>
      <w:r w:rsidR="00A218C6" w:rsidRPr="00D2421C">
        <w:rPr>
          <w:rFonts w:eastAsia="AGA Arabesque"/>
        </w:rPr>
        <w:t>g</w:t>
      </w:r>
      <w:r w:rsidR="00A218C6">
        <w:rPr>
          <w:rFonts w:eastAsia="AGA Arabesque"/>
        </w:rPr>
        <w:t xml:space="preserve">uenles </w:t>
      </w:r>
      <w:r w:rsidRPr="00D2421C">
        <w:rPr>
          <w:rFonts w:eastAsia="AGA Arabesque"/>
        </w:rPr>
        <w:t>sus bienes. No los consum</w:t>
      </w:r>
      <w:r w:rsidR="00A218C6">
        <w:rPr>
          <w:rFonts w:eastAsia="AGA Arabesque"/>
        </w:rPr>
        <w:t>an</w:t>
      </w:r>
      <w:r w:rsidRPr="00D2421C">
        <w:rPr>
          <w:rFonts w:eastAsia="AGA Arabesque"/>
        </w:rPr>
        <w:t xml:space="preserve"> pródigamente, antes de que alcancen la mayoría de edad. El rico que se abstenga, y el pobre que los utilice con mesura” (Corán 4:6)</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8 – El falso testimonio y el perjurio son considerados pecados graves y destructivos. Esto es por los perniciosos r</w:t>
      </w:r>
      <w:r w:rsidRPr="00D2421C">
        <w:rPr>
          <w:rFonts w:ascii="Palatino Linotype" w:eastAsia="AGA Arabesque" w:hAnsi="Palatino Linotype"/>
          <w:iCs/>
          <w:sz w:val="20"/>
          <w:szCs w:val="20"/>
          <w:lang w:val="es-ES"/>
        </w:rPr>
        <w:t>e</w:t>
      </w:r>
      <w:r w:rsidRPr="00D2421C">
        <w:rPr>
          <w:rFonts w:ascii="Palatino Linotype" w:eastAsia="AGA Arabesque" w:hAnsi="Palatino Linotype"/>
          <w:iCs/>
          <w:sz w:val="20"/>
          <w:szCs w:val="20"/>
          <w:lang w:val="es-ES"/>
        </w:rPr>
        <w:t xml:space="preserve">sultados que tienen sobre la sociedad, ya que conllevan la difusión de la injusticia y del abuso a los derechos del prójimo. Perjudica tanto a los testigos como a las víctimas inocentes que son privadas de sus derechos.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“¿Acaso no les diré cuáles son los más graves de los pecados graves?”. Ellos dijeron: “Ciertamente sí, Mensajero de Dios”. Él dijo: “Asociar copartícipes a Dios y el maltrato a los padres”. El Mensajero de Dios se estaba inclinando mientras decía esto, cuando entonces se sentó nuevamente (como si olvidara algo importante) y dijo: “Y el falso testimonio”. Luego continuó rep</w:t>
      </w:r>
      <w:r w:rsidRPr="00D2421C">
        <w:rPr>
          <w:rFonts w:ascii="Palatino Linotype" w:eastAsia="AGA Arabesque" w:hAnsi="Palatino Linotype"/>
          <w:i/>
          <w:sz w:val="20"/>
          <w:szCs w:val="20"/>
          <w:lang w:val="es-ES"/>
        </w:rPr>
        <w:t>i</w:t>
      </w:r>
      <w:r w:rsidRPr="00D2421C">
        <w:rPr>
          <w:rFonts w:ascii="Palatino Linotype" w:eastAsia="AGA Arabesque" w:hAnsi="Palatino Linotype"/>
          <w:i/>
          <w:sz w:val="20"/>
          <w:szCs w:val="20"/>
          <w:lang w:val="es-ES"/>
        </w:rPr>
        <w:t>tiendo esto hasta que deseamos que se detuviera” (al-Bujari).</w:t>
      </w:r>
    </w:p>
    <w:p w:rsidR="003147EC" w:rsidRPr="00D2421C" w:rsidRDefault="003147EC" w:rsidP="00A218C6">
      <w:pPr>
        <w:autoSpaceDE w:val="0"/>
        <w:autoSpaceDN w:val="0"/>
        <w:adjustRightInd w:val="0"/>
        <w:spacing w:before="120" w:after="120"/>
        <w:jc w:val="lowKashida"/>
        <w:rPr>
          <w:rFonts w:ascii="Palatino Linotype" w:eastAsia="AGA Arabesque" w:hAnsi="Palatino Linotype" w:cs="Arial"/>
          <w:b/>
          <w:sz w:val="20"/>
          <w:szCs w:val="20"/>
          <w:lang w:val="es-ES"/>
        </w:rPr>
      </w:pPr>
      <w:r w:rsidRPr="00D2421C">
        <w:rPr>
          <w:rFonts w:ascii="Palatino Linotype" w:eastAsia="AGA Arabesque" w:hAnsi="Palatino Linotype"/>
          <w:iCs/>
          <w:sz w:val="20"/>
          <w:szCs w:val="20"/>
          <w:lang w:val="es-ES"/>
        </w:rPr>
        <w:lastRenderedPageBreak/>
        <w:t>9 – Las apuestas, porque es una forma de despilfarrar el dinero y el esfuerzo, y no trae ningún beneficio ni indiv</w:t>
      </w:r>
      <w:r w:rsidRPr="00D2421C">
        <w:rPr>
          <w:rFonts w:ascii="Palatino Linotype" w:eastAsia="AGA Arabesque" w:hAnsi="Palatino Linotype"/>
          <w:iCs/>
          <w:sz w:val="20"/>
          <w:szCs w:val="20"/>
          <w:lang w:val="es-ES"/>
        </w:rPr>
        <w:t>i</w:t>
      </w:r>
      <w:r w:rsidRPr="00D2421C">
        <w:rPr>
          <w:rFonts w:ascii="Palatino Linotype" w:eastAsia="AGA Arabesque" w:hAnsi="Palatino Linotype"/>
          <w:iCs/>
          <w:sz w:val="20"/>
          <w:szCs w:val="20"/>
          <w:lang w:val="es-ES"/>
        </w:rPr>
        <w:t xml:space="preserve">dual ni </w:t>
      </w:r>
      <w:r w:rsidR="00A218C6">
        <w:rPr>
          <w:rFonts w:ascii="Palatino Linotype" w:eastAsia="AGA Arabesque" w:hAnsi="Palatino Linotype"/>
          <w:iCs/>
          <w:sz w:val="20"/>
          <w:szCs w:val="20"/>
          <w:lang w:val="es-ES"/>
        </w:rPr>
        <w:t>social</w:t>
      </w:r>
      <w:r w:rsidRPr="00D2421C">
        <w:rPr>
          <w:rFonts w:ascii="Palatino Linotype" w:eastAsia="AGA Arabesque" w:hAnsi="Palatino Linotype"/>
          <w:iCs/>
          <w:sz w:val="20"/>
          <w:szCs w:val="20"/>
          <w:lang w:val="es-ES"/>
        </w:rPr>
        <w:t>. Dios dijo:</w:t>
      </w:r>
    </w:p>
    <w:p w:rsidR="003147EC" w:rsidRPr="00D2421C" w:rsidRDefault="003147EC" w:rsidP="00A218C6">
      <w:pPr>
        <w:pStyle w:val="Aleya"/>
        <w:rPr>
          <w:rFonts w:eastAsia="AGA Arabesque"/>
        </w:rPr>
      </w:pPr>
      <w:r w:rsidRPr="00D2421C">
        <w:rPr>
          <w:rFonts w:eastAsia="AGA Arabesque" w:cs="Arial"/>
          <w:bCs/>
        </w:rPr>
        <w:t>“</w:t>
      </w:r>
      <w:r w:rsidRPr="00D2421C">
        <w:rPr>
          <w:rFonts w:eastAsia="AGA Arabesque"/>
        </w:rPr>
        <w:t xml:space="preserve">¡Oh, creyentes! El vino, </w:t>
      </w:r>
      <w:r w:rsidR="00A218C6">
        <w:rPr>
          <w:rFonts w:eastAsia="AGA Arabesque"/>
        </w:rPr>
        <w:t>las apuestas</w:t>
      </w:r>
      <w:r w:rsidRPr="00D2421C">
        <w:rPr>
          <w:rFonts w:eastAsia="AGA Arabesque"/>
        </w:rPr>
        <w:t>, los altares sobre los cuales eran degollados los animales como ofrenda para los ídolos y consultar la suerte valiéndo</w:t>
      </w:r>
      <w:r w:rsidR="00A218C6">
        <w:rPr>
          <w:rFonts w:eastAsia="AGA Arabesque"/>
        </w:rPr>
        <w:t>se</w:t>
      </w:r>
      <w:r w:rsidRPr="00D2421C">
        <w:rPr>
          <w:rFonts w:eastAsia="AGA Arabesque"/>
        </w:rPr>
        <w:t xml:space="preserve"> de flechas son una obra inmunda de Satanás. Abst</w:t>
      </w:r>
      <w:r w:rsidR="00A218C6">
        <w:rPr>
          <w:rFonts w:eastAsia="AGA Arabesque"/>
        </w:rPr>
        <w:t>é</w:t>
      </w:r>
      <w:r w:rsidRPr="00D2421C">
        <w:rPr>
          <w:rFonts w:eastAsia="AGA Arabesque"/>
        </w:rPr>
        <w:t>n</w:t>
      </w:r>
      <w:r w:rsidR="00A218C6">
        <w:rPr>
          <w:rFonts w:eastAsia="AGA Arabesque"/>
        </w:rPr>
        <w:t xml:space="preserve">ganse </w:t>
      </w:r>
      <w:r w:rsidRPr="00D2421C">
        <w:rPr>
          <w:rFonts w:eastAsia="AGA Arabesque"/>
        </w:rPr>
        <w:t>de ello y así tendr</w:t>
      </w:r>
      <w:r w:rsidR="00A218C6">
        <w:rPr>
          <w:rFonts w:eastAsia="AGA Arabesque"/>
        </w:rPr>
        <w:t>án</w:t>
      </w:r>
      <w:r w:rsidRPr="00D2421C">
        <w:rPr>
          <w:rFonts w:eastAsia="AGA Arabesque"/>
        </w:rPr>
        <w:t xml:space="preserve"> éxito” (Corán 5:90)</w:t>
      </w:r>
    </w:p>
    <w:p w:rsidR="003147EC" w:rsidRPr="00D2421C" w:rsidRDefault="003147EC" w:rsidP="0058150E">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Si una persona gana algo apostando, ha usurpado la riqueza de otra gente sin derecho. El deleite sentido cuando gana </w:t>
      </w:r>
      <w:r w:rsidR="00A218C6">
        <w:rPr>
          <w:rFonts w:ascii="Palatino Linotype" w:eastAsia="AGA Arabesque" w:hAnsi="Palatino Linotype"/>
          <w:iCs/>
          <w:sz w:val="20"/>
          <w:szCs w:val="20"/>
          <w:lang w:val="es-ES"/>
        </w:rPr>
        <w:t>puede llevarlo a poner en riesgo</w:t>
      </w:r>
      <w:r w:rsidR="0058150E">
        <w:rPr>
          <w:rFonts w:ascii="Palatino Linotype" w:eastAsia="AGA Arabesque" w:hAnsi="Palatino Linotype"/>
          <w:iCs/>
          <w:sz w:val="20"/>
          <w:szCs w:val="20"/>
          <w:lang w:val="es-ES"/>
        </w:rPr>
        <w:t xml:space="preserve"> el </w:t>
      </w:r>
      <w:r w:rsidR="00A218C6">
        <w:rPr>
          <w:rFonts w:ascii="Palatino Linotype" w:eastAsia="AGA Arabesque" w:hAnsi="Palatino Linotype"/>
          <w:iCs/>
          <w:sz w:val="20"/>
          <w:szCs w:val="20"/>
          <w:lang w:val="es-ES"/>
        </w:rPr>
        <w:t>dinero que necesita para la manutención de su familia</w:t>
      </w:r>
      <w:r w:rsidRPr="00D2421C">
        <w:rPr>
          <w:rFonts w:ascii="Palatino Linotype" w:eastAsia="AGA Arabesque" w:hAnsi="Palatino Linotype"/>
          <w:iCs/>
          <w:sz w:val="20"/>
          <w:szCs w:val="20"/>
          <w:lang w:val="es-ES"/>
        </w:rPr>
        <w:t>.</w:t>
      </w:r>
      <w:r w:rsidRPr="00D2421C">
        <w:rPr>
          <w:rFonts w:ascii="Palatino Linotype" w:eastAsia="AGA Arabesque" w:hAnsi="Palatino Linotype"/>
          <w:i/>
          <w:sz w:val="20"/>
          <w:szCs w:val="20"/>
          <w:lang w:val="es-ES"/>
        </w:rPr>
        <w:t xml:space="preserve"> </w:t>
      </w:r>
      <w:r w:rsidRPr="00D2421C">
        <w:rPr>
          <w:rFonts w:ascii="Palatino Linotype" w:eastAsia="AGA Arabesque" w:hAnsi="Palatino Linotype"/>
          <w:iCs/>
          <w:sz w:val="20"/>
          <w:szCs w:val="20"/>
          <w:lang w:val="es-ES"/>
        </w:rPr>
        <w:t>Si pierde, habrá malgastado su dinero en algo que no le trae ningún beneficio. Esta pérdida puede conducirlo al robo, si no le qu</w:t>
      </w:r>
      <w:r w:rsidRPr="00D2421C">
        <w:rPr>
          <w:rFonts w:ascii="Palatino Linotype" w:eastAsia="AGA Arabesque" w:hAnsi="Palatino Linotype"/>
          <w:iCs/>
          <w:sz w:val="20"/>
          <w:szCs w:val="20"/>
          <w:lang w:val="es-ES"/>
        </w:rPr>
        <w:t>e</w:t>
      </w:r>
      <w:r w:rsidRPr="00D2421C">
        <w:rPr>
          <w:rFonts w:ascii="Palatino Linotype" w:eastAsia="AGA Arabesque" w:hAnsi="Palatino Linotype"/>
          <w:iCs/>
          <w:sz w:val="20"/>
          <w:szCs w:val="20"/>
          <w:lang w:val="es-ES"/>
        </w:rPr>
        <w:t>da dinero para seguir jugando, de tal manera que sea capaz de recuperar lo que ha perdido.</w:t>
      </w:r>
    </w:p>
    <w:p w:rsidR="003147EC" w:rsidRPr="00D2421C" w:rsidRDefault="003147EC" w:rsidP="0058150E">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10 – El asalto, el pillaje, el asesinato, y la intimidación al inocente, porque esto difunde el terror</w:t>
      </w:r>
      <w:r w:rsidR="0058150E">
        <w:rPr>
          <w:rFonts w:ascii="Palatino Linotype" w:eastAsia="AGA Arabesque" w:hAnsi="Palatino Linotype"/>
          <w:iCs/>
          <w:sz w:val="20"/>
          <w:szCs w:val="20"/>
          <w:lang w:val="es-ES"/>
        </w:rPr>
        <w:t xml:space="preserve">, </w:t>
      </w:r>
      <w:r w:rsidRPr="00D2421C">
        <w:rPr>
          <w:rFonts w:ascii="Palatino Linotype" w:eastAsia="AGA Arabesque" w:hAnsi="Palatino Linotype"/>
          <w:iCs/>
          <w:sz w:val="20"/>
          <w:szCs w:val="20"/>
          <w:lang w:val="es-ES"/>
        </w:rPr>
        <w:t>el temor en la s</w:t>
      </w:r>
      <w:r w:rsidRPr="00D2421C">
        <w:rPr>
          <w:rFonts w:ascii="Palatino Linotype" w:eastAsia="AGA Arabesque" w:hAnsi="Palatino Linotype"/>
          <w:iCs/>
          <w:sz w:val="20"/>
          <w:szCs w:val="20"/>
          <w:lang w:val="es-ES"/>
        </w:rPr>
        <w:t>o</w:t>
      </w:r>
      <w:r w:rsidRPr="00D2421C">
        <w:rPr>
          <w:rFonts w:ascii="Palatino Linotype" w:eastAsia="AGA Arabesque" w:hAnsi="Palatino Linotype"/>
          <w:iCs/>
          <w:sz w:val="20"/>
          <w:szCs w:val="20"/>
          <w:lang w:val="es-ES"/>
        </w:rPr>
        <w:t>ciedad y perturba la paz y la seguridad. Dios dijo:</w:t>
      </w:r>
    </w:p>
    <w:p w:rsidR="003147EC" w:rsidRPr="00D2421C" w:rsidRDefault="003147EC" w:rsidP="00A218C6">
      <w:pPr>
        <w:pStyle w:val="Aleya"/>
        <w:rPr>
          <w:rFonts w:eastAsia="AGA Arabesque"/>
        </w:rPr>
      </w:pPr>
      <w:r w:rsidRPr="00D2421C">
        <w:rPr>
          <w:rFonts w:eastAsia="AGA Arabesque"/>
        </w:rPr>
        <w:t xml:space="preserve">“El castigo de quienes hacen la guerra a Dios y a Su Mensajero y siembran en la Tierra la corrupción es que se les </w:t>
      </w:r>
      <w:r w:rsidR="00A218C6">
        <w:rPr>
          <w:rFonts w:eastAsia="AGA Arabesque"/>
        </w:rPr>
        <w:t>ajusticie…</w:t>
      </w:r>
      <w:r w:rsidRPr="00D2421C">
        <w:rPr>
          <w:rFonts w:eastAsia="AGA Arabesque"/>
        </w:rPr>
        <w:t>” (Corán 5:33)</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11 – Prestar falso testimonio, que es mentir deliberadamente para apropiarse de la riqueza ajena ilegalmente, lo cual sumerge a la persona en el Infierno. Dios dijo:</w:t>
      </w:r>
    </w:p>
    <w:p w:rsidR="003147EC" w:rsidRPr="00D2421C" w:rsidRDefault="003147EC" w:rsidP="00E032D1">
      <w:pPr>
        <w:pStyle w:val="Aleya"/>
        <w:rPr>
          <w:rFonts w:eastAsia="AGA Arabesque"/>
        </w:rPr>
      </w:pPr>
      <w:r w:rsidRPr="00D2421C">
        <w:rPr>
          <w:rFonts w:eastAsia="AGA Arabesque"/>
        </w:rPr>
        <w:t xml:space="preserve">“Quienes cambiaron el compromiso que tomaron con Dios por un vil precio y </w:t>
      </w:r>
      <w:r w:rsidR="00E032D1">
        <w:rPr>
          <w:rFonts w:eastAsia="AGA Arabesque"/>
        </w:rPr>
        <w:t>prestaron falso testimonio</w:t>
      </w:r>
      <w:r w:rsidRPr="00D2421C">
        <w:rPr>
          <w:rFonts w:eastAsia="AGA Arabesque"/>
        </w:rPr>
        <w:t>, no te</w:t>
      </w:r>
      <w:r w:rsidRPr="00D2421C">
        <w:rPr>
          <w:rFonts w:eastAsia="AGA Arabesque"/>
        </w:rPr>
        <w:t>n</w:t>
      </w:r>
      <w:r w:rsidRPr="00D2421C">
        <w:rPr>
          <w:rFonts w:eastAsia="AGA Arabesque"/>
        </w:rPr>
        <w:t>drán ninguna recompensa en la otra vida. Dios no les dirigirá la palabra ni les tendrá compasión el Día de la R</w:t>
      </w:r>
      <w:r w:rsidRPr="00D2421C">
        <w:rPr>
          <w:rFonts w:eastAsia="AGA Arabesque"/>
        </w:rPr>
        <w:t>e</w:t>
      </w:r>
      <w:r w:rsidRPr="00D2421C">
        <w:rPr>
          <w:rFonts w:eastAsia="AGA Arabesque"/>
        </w:rPr>
        <w:t>surrección, no les purificará y tendrán un castigo doloroso” (Corán 3:77)</w:t>
      </w:r>
    </w:p>
    <w:p w:rsidR="008062DF" w:rsidRDefault="008062DF" w:rsidP="005E7EFF">
      <w:pPr>
        <w:autoSpaceDE w:val="0"/>
        <w:autoSpaceDN w:val="0"/>
        <w:adjustRightInd w:val="0"/>
        <w:spacing w:before="120" w:after="120"/>
        <w:jc w:val="lowKashida"/>
        <w:rPr>
          <w:rFonts w:ascii="Palatino Linotype" w:eastAsia="AGA Arabesque" w:hAnsi="Palatino Linotype"/>
          <w:iCs/>
          <w:sz w:val="20"/>
          <w:szCs w:val="20"/>
          <w:lang w:val="es-ES"/>
        </w:rPr>
      </w:pP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“Quien usurpe lo que corresponde a otro a través de un falso testimonio, Dios le hará obligatorio el Infierno y le prohibirá el Paraíso”. Sus compañeros le dijeron: “¿Aún si fuera algo insignificante, Mensajero de Dios?”. Él respondió: “Aún si fuera una rama para hacer palillos de dientes” (Muslim).</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12 – El suicidio. Dios dijo:</w:t>
      </w:r>
    </w:p>
    <w:p w:rsidR="003147EC" w:rsidRPr="00D2421C" w:rsidRDefault="003147EC" w:rsidP="007366C4">
      <w:pPr>
        <w:pStyle w:val="Aleya"/>
        <w:rPr>
          <w:rFonts w:eastAsia="AGA Arabesque"/>
        </w:rPr>
      </w:pPr>
      <w:r w:rsidRPr="00D2421C">
        <w:rPr>
          <w:rFonts w:eastAsia="AGA Arabesque"/>
        </w:rPr>
        <w:t>“Y no se suiciden. Ciertamente, Dios es el Misericordioso. Quien obre así, quebrantando la ley con injusticia, le arrojaremos al Fuego. Eso es fácil para Dios” (Corán 4:30)</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E032D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“Quien se suicide, ser</w:t>
      </w:r>
      <w:r w:rsidR="00E032D1">
        <w:rPr>
          <w:rFonts w:ascii="Palatino Linotype" w:eastAsia="AGA Arabesque" w:hAnsi="Palatino Linotype"/>
          <w:i/>
          <w:sz w:val="20"/>
          <w:szCs w:val="20"/>
          <w:lang w:val="es-ES"/>
        </w:rPr>
        <w:t>á</w:t>
      </w:r>
      <w:r w:rsidRPr="00D2421C">
        <w:rPr>
          <w:rFonts w:ascii="Palatino Linotype" w:eastAsia="AGA Arabesque" w:hAnsi="Palatino Linotype"/>
          <w:i/>
          <w:sz w:val="20"/>
          <w:szCs w:val="20"/>
          <w:lang w:val="es-ES"/>
        </w:rPr>
        <w:t xml:space="preserve"> castigado con aquello con lo que se suicidó en el Día de la Retribución” (Muslim).</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13 – La mentira, la traición, el engaño y la ruptura de las promesas. Dios dijo:</w:t>
      </w:r>
    </w:p>
    <w:p w:rsidR="003147EC" w:rsidRPr="00D2421C" w:rsidRDefault="003147EC" w:rsidP="00E032D1">
      <w:pPr>
        <w:pStyle w:val="Aleya"/>
        <w:rPr>
          <w:rFonts w:eastAsia="AGA Arabesque"/>
        </w:rPr>
      </w:pPr>
      <w:r w:rsidRPr="00D2421C">
        <w:rPr>
          <w:rFonts w:eastAsia="AGA Arabesque"/>
        </w:rPr>
        <w:t>“¡Oh, creyentes! No traicion</w:t>
      </w:r>
      <w:r w:rsidR="00E032D1">
        <w:rPr>
          <w:rFonts w:eastAsia="AGA Arabesque"/>
        </w:rPr>
        <w:t>en</w:t>
      </w:r>
      <w:r w:rsidRPr="00D2421C">
        <w:rPr>
          <w:rFonts w:eastAsia="AGA Arabesque"/>
        </w:rPr>
        <w:t xml:space="preserve"> a Dios y al Mensajero [desobedeciendo Sus órdenes], ni traicion</w:t>
      </w:r>
      <w:r w:rsidR="00E032D1">
        <w:rPr>
          <w:rFonts w:eastAsia="AGA Arabesque"/>
        </w:rPr>
        <w:t>en</w:t>
      </w:r>
      <w:r w:rsidRPr="00D2421C">
        <w:rPr>
          <w:rFonts w:eastAsia="AGA Arabesque"/>
        </w:rPr>
        <w:t xml:space="preserve"> la fe que se </w:t>
      </w:r>
      <w:r w:rsidR="00E032D1">
        <w:rPr>
          <w:rFonts w:eastAsia="AGA Arabesque"/>
        </w:rPr>
        <w:t>le</w:t>
      </w:r>
      <w:r w:rsidRPr="00D2421C">
        <w:rPr>
          <w:rFonts w:eastAsia="AGA Arabesque"/>
        </w:rPr>
        <w:t>s ha confiado” (Corán 8:27)</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E032D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“Cuatro cualidades son las del hipócrita: cuando se le confía, traiciona; cuando habla, miente; cuando promete, no cumple; y cuando argumenta, exagera. Y si alguien tiene una de estas cualidades, entonces posee rastros de hipocresía en su carácter, ha</w:t>
      </w:r>
      <w:r w:rsidRPr="00D2421C">
        <w:rPr>
          <w:rFonts w:ascii="Palatino Linotype" w:eastAsia="AGA Arabesque" w:hAnsi="Palatino Linotype"/>
          <w:i/>
          <w:sz w:val="20"/>
          <w:szCs w:val="20"/>
          <w:lang w:val="es-ES"/>
        </w:rPr>
        <w:t>s</w:t>
      </w:r>
      <w:r w:rsidRPr="00D2421C">
        <w:rPr>
          <w:rFonts w:ascii="Palatino Linotype" w:eastAsia="AGA Arabesque" w:hAnsi="Palatino Linotype"/>
          <w:i/>
          <w:sz w:val="20"/>
          <w:szCs w:val="20"/>
          <w:lang w:val="es-ES"/>
        </w:rPr>
        <w:t xml:space="preserve">ta que </w:t>
      </w:r>
      <w:r w:rsidR="00E032D1">
        <w:rPr>
          <w:rFonts w:ascii="Palatino Linotype" w:eastAsia="AGA Arabesque" w:hAnsi="Palatino Linotype"/>
          <w:i/>
          <w:sz w:val="20"/>
          <w:szCs w:val="20"/>
          <w:lang w:val="es-ES"/>
        </w:rPr>
        <w:t xml:space="preserve">lo </w:t>
      </w:r>
      <w:r w:rsidRPr="00D2421C">
        <w:rPr>
          <w:rFonts w:ascii="Palatino Linotype" w:eastAsia="AGA Arabesque" w:hAnsi="Palatino Linotype"/>
          <w:i/>
          <w:sz w:val="20"/>
          <w:szCs w:val="20"/>
          <w:lang w:val="es-ES"/>
        </w:rPr>
        <w:t>abandone” (Muslim).</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En otro reporte narrado por Muslim,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211902" w:rsidP="00E032D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 </w:t>
      </w:r>
      <w:r w:rsidR="003147EC" w:rsidRPr="00D2421C">
        <w:rPr>
          <w:rFonts w:ascii="Palatino Linotype" w:eastAsia="AGA Arabesque" w:hAnsi="Palatino Linotype"/>
          <w:i/>
          <w:sz w:val="20"/>
          <w:szCs w:val="20"/>
          <w:lang w:val="es-ES"/>
        </w:rPr>
        <w:t xml:space="preserve">“…aún si reza, ayuna, y </w:t>
      </w:r>
      <w:r w:rsidR="00E032D1">
        <w:rPr>
          <w:rFonts w:ascii="Palatino Linotype" w:eastAsia="AGA Arabesque" w:hAnsi="Palatino Linotype"/>
          <w:i/>
          <w:sz w:val="20"/>
          <w:szCs w:val="20"/>
          <w:lang w:val="es-ES"/>
        </w:rPr>
        <w:t>dice</w:t>
      </w:r>
      <w:r w:rsidR="003147EC" w:rsidRPr="00D2421C">
        <w:rPr>
          <w:rFonts w:ascii="Palatino Linotype" w:eastAsia="AGA Arabesque" w:hAnsi="Palatino Linotype"/>
          <w:i/>
          <w:sz w:val="20"/>
          <w:szCs w:val="20"/>
          <w:lang w:val="es-ES"/>
        </w:rPr>
        <w:t xml:space="preserve"> ser un musulmán”.</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14 – El Islam ha prohibido a los musulmanes boicotearse </w:t>
      </w:r>
      <w:r w:rsidR="0058150E">
        <w:rPr>
          <w:rFonts w:ascii="Palatino Linotype" w:eastAsia="AGA Arabesque" w:hAnsi="Palatino Linotype"/>
          <w:iCs/>
          <w:sz w:val="20"/>
          <w:szCs w:val="20"/>
          <w:lang w:val="es-ES"/>
        </w:rPr>
        <w:t xml:space="preserve">unos a otros </w:t>
      </w:r>
      <w:r w:rsidRPr="00D2421C">
        <w:rPr>
          <w:rFonts w:ascii="Palatino Linotype" w:eastAsia="AGA Arabesque" w:hAnsi="Palatino Linotype"/>
          <w:iCs/>
          <w:sz w:val="20"/>
          <w:szCs w:val="20"/>
          <w:lang w:val="es-ES"/>
        </w:rPr>
        <w:t xml:space="preserve">y guardar envidias y celos soterrados los unos contra los otros.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“No se odien los unos a los otros, no se envidien los unos a los otros, y no se den la espalda los unos a los otros; más bien sean servidores de Dios y hermanos entre sí. No le está permitido a un musulmán ignorar a otro por más de tres días” (Muslim).</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15 – La maledicencia y la vulgaridad.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“Ciertamente un creyente no maldice ni insulta, y no tiene un discurso bajo ni obsceno” (Áhmad y at-Tirmidhi).</w:t>
      </w:r>
    </w:p>
    <w:p w:rsidR="003147EC" w:rsidRPr="00D2421C" w:rsidRDefault="003147EC" w:rsidP="00E032D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lastRenderedPageBreak/>
        <w:t>Aún si se trata de enemigos, el Islam convoca a los musulmanes a pedirle a Dios que los guíe, y no invocar contra ellos.</w:t>
      </w:r>
      <w:r w:rsidRPr="00D2421C">
        <w:rPr>
          <w:rFonts w:ascii="Palatino Linotype" w:eastAsia="AGA Arabesque" w:hAnsi="Palatino Linotype"/>
          <w:i/>
          <w:sz w:val="20"/>
          <w:szCs w:val="20"/>
          <w:lang w:val="es-ES"/>
        </w:rPr>
        <w:t xml:space="preserve"> </w:t>
      </w:r>
      <w:r w:rsidRPr="00D2421C">
        <w:rPr>
          <w:rFonts w:ascii="Palatino Linotype" w:eastAsia="AGA Arabesque" w:hAnsi="Palatino Linotype"/>
          <w:iCs/>
          <w:sz w:val="20"/>
          <w:szCs w:val="20"/>
          <w:lang w:val="es-ES"/>
        </w:rPr>
        <w:t xml:space="preserve">Abu Hurairah </w:t>
      </w:r>
      <w:r w:rsidR="00E032D1">
        <w:rPr>
          <w:rFonts w:ascii="Palatino Linotype" w:eastAsia="AGA Arabesque" w:hAnsi="Palatino Linotype"/>
          <w:iCs/>
          <w:sz w:val="20"/>
          <w:szCs w:val="20"/>
          <w:lang w:val="es-ES"/>
        </w:rPr>
        <w:sym w:font="AGA Arabesque" w:char="F079"/>
      </w:r>
      <w:r w:rsidRPr="00D2421C">
        <w:rPr>
          <w:rFonts w:ascii="Palatino Linotype" w:eastAsia="AGA Arabesque" w:hAnsi="Palatino Linotype"/>
          <w:iCs/>
          <w:sz w:val="20"/>
          <w:szCs w:val="20"/>
          <w:lang w:val="es-ES"/>
        </w:rPr>
        <w:t xml:space="preserve"> dijo que le pidieron al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w:t>
      </w:r>
    </w:p>
    <w:p w:rsidR="003147EC" w:rsidRPr="00D2421C" w:rsidRDefault="003147EC" w:rsidP="00E032D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“Oh Mensajero de Dios, ruega contra los paganos”. Él respondió: “Yo no </w:t>
      </w:r>
      <w:r w:rsidR="00E032D1">
        <w:rPr>
          <w:rFonts w:ascii="Palatino Linotype" w:eastAsia="AGA Arabesque" w:hAnsi="Palatino Linotype"/>
          <w:i/>
          <w:sz w:val="20"/>
          <w:szCs w:val="20"/>
          <w:lang w:val="es-ES"/>
        </w:rPr>
        <w:t>fui enviado para maldecir</w:t>
      </w:r>
      <w:r w:rsidRPr="00D2421C">
        <w:rPr>
          <w:rFonts w:ascii="Palatino Linotype" w:eastAsia="AGA Arabesque" w:hAnsi="Palatino Linotype"/>
          <w:i/>
          <w:sz w:val="20"/>
          <w:szCs w:val="20"/>
          <w:lang w:val="es-ES"/>
        </w:rPr>
        <w:t xml:space="preserve">, sino </w:t>
      </w:r>
      <w:r w:rsidR="00E032D1">
        <w:rPr>
          <w:rFonts w:ascii="Palatino Linotype" w:eastAsia="AGA Arabesque" w:hAnsi="Palatino Linotype"/>
          <w:i/>
          <w:sz w:val="20"/>
          <w:szCs w:val="20"/>
          <w:lang w:val="es-ES"/>
        </w:rPr>
        <w:t xml:space="preserve">que fui enviado como </w:t>
      </w:r>
      <w:r w:rsidRPr="00D2421C">
        <w:rPr>
          <w:rFonts w:ascii="Palatino Linotype" w:eastAsia="AGA Arabesque" w:hAnsi="Palatino Linotype"/>
          <w:i/>
          <w:sz w:val="20"/>
          <w:szCs w:val="20"/>
          <w:lang w:val="es-ES"/>
        </w:rPr>
        <w:t>misericordia” (Muslim).</w:t>
      </w:r>
    </w:p>
    <w:p w:rsidR="003147EC" w:rsidRPr="00D2421C" w:rsidRDefault="003147EC" w:rsidP="0058150E">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16 – La avaricia. Toda riqueza pertenece a Dios… Él nos la ha confiado a los seres humanos, para gastarla </w:t>
      </w:r>
      <w:r w:rsidR="0058150E">
        <w:rPr>
          <w:rFonts w:ascii="Palatino Linotype" w:eastAsia="AGA Arabesque" w:hAnsi="Palatino Linotype"/>
          <w:iCs/>
          <w:sz w:val="20"/>
          <w:szCs w:val="20"/>
          <w:lang w:val="es-ES"/>
        </w:rPr>
        <w:t xml:space="preserve">nuestras necesidades </w:t>
      </w:r>
      <w:r w:rsidRPr="00D2421C">
        <w:rPr>
          <w:rFonts w:ascii="Palatino Linotype" w:eastAsia="AGA Arabesque" w:hAnsi="Palatino Linotype"/>
          <w:iCs/>
          <w:sz w:val="20"/>
          <w:szCs w:val="20"/>
          <w:lang w:val="es-ES"/>
        </w:rPr>
        <w:t xml:space="preserve">y en aquellos </w:t>
      </w:r>
      <w:r w:rsidR="0058150E">
        <w:rPr>
          <w:rFonts w:ascii="Palatino Linotype" w:eastAsia="AGA Arabesque" w:hAnsi="Palatino Linotype"/>
          <w:iCs/>
          <w:sz w:val="20"/>
          <w:szCs w:val="20"/>
          <w:lang w:val="es-ES"/>
        </w:rPr>
        <w:t>que están bajo nuestra responsabilidad</w:t>
      </w:r>
      <w:r w:rsidRPr="00D2421C">
        <w:rPr>
          <w:rFonts w:ascii="Palatino Linotype" w:eastAsia="AGA Arabesque" w:hAnsi="Palatino Linotype"/>
          <w:iCs/>
          <w:sz w:val="20"/>
          <w:szCs w:val="20"/>
          <w:lang w:val="es-ES"/>
        </w:rPr>
        <w:t>. También debe gastar de ella para auxiliar al n</w:t>
      </w:r>
      <w:r w:rsidRPr="00D2421C">
        <w:rPr>
          <w:rFonts w:ascii="Palatino Linotype" w:eastAsia="AGA Arabesque" w:hAnsi="Palatino Linotype"/>
          <w:iCs/>
          <w:sz w:val="20"/>
          <w:szCs w:val="20"/>
          <w:lang w:val="es-ES"/>
        </w:rPr>
        <w:t>e</w:t>
      </w:r>
      <w:r w:rsidRPr="00D2421C">
        <w:rPr>
          <w:rFonts w:ascii="Palatino Linotype" w:eastAsia="AGA Arabesque" w:hAnsi="Palatino Linotype"/>
          <w:iCs/>
          <w:sz w:val="20"/>
          <w:szCs w:val="20"/>
          <w:lang w:val="es-ES"/>
        </w:rPr>
        <w:t xml:space="preserve">cesitado. El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buscó refugio en Dios de </w:t>
      </w:r>
      <w:r w:rsidR="00066014">
        <w:rPr>
          <w:rFonts w:ascii="Palatino Linotype" w:eastAsia="AGA Arabesque" w:hAnsi="Palatino Linotype"/>
          <w:iCs/>
          <w:sz w:val="20"/>
          <w:szCs w:val="20"/>
          <w:lang w:val="es-ES"/>
        </w:rPr>
        <w:t>ser avaro</w:t>
      </w:r>
      <w:r w:rsidRPr="00D2421C">
        <w:rPr>
          <w:rFonts w:ascii="Palatino Linotype" w:eastAsia="AGA Arabesque" w:hAnsi="Palatino Linotype"/>
          <w:iCs/>
          <w:sz w:val="20"/>
          <w:szCs w:val="20"/>
          <w:lang w:val="es-ES"/>
        </w:rPr>
        <w:t xml:space="preserv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explicó cuál </w:t>
      </w:r>
      <w:r w:rsidR="00066014">
        <w:rPr>
          <w:rFonts w:ascii="Palatino Linotype" w:eastAsia="AGA Arabesque" w:hAnsi="Palatino Linotype"/>
          <w:iCs/>
          <w:sz w:val="20"/>
          <w:szCs w:val="20"/>
          <w:lang w:val="es-ES"/>
        </w:rPr>
        <w:t>es</w:t>
      </w:r>
      <w:r w:rsidRPr="00D2421C">
        <w:rPr>
          <w:rFonts w:ascii="Palatino Linotype" w:eastAsia="AGA Arabesque" w:hAnsi="Palatino Linotype"/>
          <w:iCs/>
          <w:sz w:val="20"/>
          <w:szCs w:val="20"/>
          <w:lang w:val="es-ES"/>
        </w:rPr>
        <w:t xml:space="preserve"> el resultado de la avaricia en una sociedad:</w:t>
      </w:r>
    </w:p>
    <w:p w:rsidR="003147EC" w:rsidRPr="00D2421C" w:rsidRDefault="003147EC" w:rsidP="0006601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“Eviten la crueldad y la injusticia, porque en el Día de la Resurrección, la injusticia </w:t>
      </w:r>
      <w:r w:rsidR="00066014">
        <w:rPr>
          <w:rFonts w:ascii="Palatino Linotype" w:eastAsia="AGA Arabesque" w:hAnsi="Palatino Linotype"/>
          <w:i/>
          <w:sz w:val="20"/>
          <w:szCs w:val="20"/>
          <w:lang w:val="es-ES"/>
        </w:rPr>
        <w:t xml:space="preserve">será causa de </w:t>
      </w:r>
      <w:r w:rsidRPr="00D2421C">
        <w:rPr>
          <w:rFonts w:ascii="Palatino Linotype" w:eastAsia="AGA Arabesque" w:hAnsi="Palatino Linotype"/>
          <w:i/>
          <w:sz w:val="20"/>
          <w:szCs w:val="20"/>
          <w:lang w:val="es-ES"/>
        </w:rPr>
        <w:t xml:space="preserve">oscuridad. Presérvense de la avaricia, porque </w:t>
      </w:r>
      <w:r w:rsidR="00066014">
        <w:rPr>
          <w:rFonts w:ascii="Palatino Linotype" w:eastAsia="AGA Arabesque" w:hAnsi="Palatino Linotype"/>
          <w:i/>
          <w:sz w:val="20"/>
          <w:szCs w:val="20"/>
          <w:lang w:val="es-ES"/>
        </w:rPr>
        <w:t>ella</w:t>
      </w:r>
      <w:r w:rsidRPr="00D2421C">
        <w:rPr>
          <w:rFonts w:ascii="Palatino Linotype" w:eastAsia="AGA Arabesque" w:hAnsi="Palatino Linotype"/>
          <w:i/>
          <w:sz w:val="20"/>
          <w:szCs w:val="20"/>
          <w:lang w:val="es-ES"/>
        </w:rPr>
        <w:t xml:space="preserve"> ha destruido a las naciones que </w:t>
      </w:r>
      <w:r w:rsidR="00066014">
        <w:rPr>
          <w:rFonts w:ascii="Palatino Linotype" w:eastAsia="AGA Arabesque" w:hAnsi="Palatino Linotype"/>
          <w:i/>
          <w:sz w:val="20"/>
          <w:szCs w:val="20"/>
          <w:lang w:val="es-ES"/>
        </w:rPr>
        <w:t>los precedieron</w:t>
      </w:r>
      <w:r w:rsidRPr="00D2421C">
        <w:rPr>
          <w:rFonts w:ascii="Palatino Linotype" w:eastAsia="AGA Arabesque" w:hAnsi="Palatino Linotype"/>
          <w:i/>
          <w:sz w:val="20"/>
          <w:szCs w:val="20"/>
          <w:lang w:val="es-ES"/>
        </w:rPr>
        <w:t>. Conduce al derramamiento de sangre y a tomar por lícito lo que es ilícito” (Muslim).</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El Islam considera que la persona adinerada que se niega a auxiliar a sus hermanos pobres está alejada de la ve</w:t>
      </w:r>
      <w:r w:rsidRPr="00D2421C">
        <w:rPr>
          <w:rFonts w:ascii="Palatino Linotype" w:eastAsia="AGA Arabesque" w:hAnsi="Palatino Linotype"/>
          <w:iCs/>
          <w:sz w:val="20"/>
          <w:szCs w:val="20"/>
          <w:lang w:val="es-ES"/>
        </w:rPr>
        <w:t>r</w:t>
      </w:r>
      <w:r w:rsidRPr="00D2421C">
        <w:rPr>
          <w:rFonts w:ascii="Palatino Linotype" w:eastAsia="AGA Arabesque" w:hAnsi="Palatino Linotype"/>
          <w:iCs/>
          <w:sz w:val="20"/>
          <w:szCs w:val="20"/>
          <w:lang w:val="es-ES"/>
        </w:rPr>
        <w:t xml:space="preserve">dadera fe.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“La peor de las enfermedades es la avaricia” (Áhmad).</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17 – La extravagancia y la dilapidación de las riquezas. Dios dijo:</w:t>
      </w:r>
    </w:p>
    <w:p w:rsidR="003147EC" w:rsidRPr="00D2421C" w:rsidRDefault="003147EC" w:rsidP="00066014">
      <w:pPr>
        <w:pStyle w:val="Aleya"/>
        <w:rPr>
          <w:rFonts w:eastAsia="AGA Arabesque"/>
        </w:rPr>
      </w:pPr>
      <w:r w:rsidRPr="00D2421C">
        <w:rPr>
          <w:rFonts w:eastAsia="AGA Arabesque"/>
        </w:rPr>
        <w:t xml:space="preserve">“Ayuda a los parientes, también al pobre y al viajero insolvente, pero sin ser </w:t>
      </w:r>
      <w:r w:rsidR="00066014">
        <w:rPr>
          <w:rFonts w:eastAsia="AGA Arabesque"/>
        </w:rPr>
        <w:t>extravagante</w:t>
      </w:r>
      <w:r w:rsidRPr="00D2421C">
        <w:rPr>
          <w:rFonts w:eastAsia="AGA Arabesque"/>
        </w:rPr>
        <w:t xml:space="preserve">, porque </w:t>
      </w:r>
      <w:r w:rsidR="00066014">
        <w:rPr>
          <w:rFonts w:eastAsia="AGA Arabesque"/>
        </w:rPr>
        <w:t xml:space="preserve">los que se </w:t>
      </w:r>
      <w:r w:rsidRPr="00D2421C">
        <w:rPr>
          <w:rFonts w:eastAsia="AGA Arabesque"/>
        </w:rPr>
        <w:t>e</w:t>
      </w:r>
      <w:r w:rsidRPr="00D2421C">
        <w:rPr>
          <w:rFonts w:eastAsia="AGA Arabesque"/>
        </w:rPr>
        <w:t>x</w:t>
      </w:r>
      <w:r w:rsidRPr="00D2421C">
        <w:rPr>
          <w:rFonts w:eastAsia="AGA Arabesque"/>
        </w:rPr>
        <w:t>ced</w:t>
      </w:r>
      <w:r w:rsidR="00066014">
        <w:rPr>
          <w:rFonts w:eastAsia="AGA Arabesque"/>
        </w:rPr>
        <w:t xml:space="preserve">en </w:t>
      </w:r>
      <w:r w:rsidRPr="00D2421C">
        <w:rPr>
          <w:rFonts w:eastAsia="AGA Arabesque"/>
        </w:rPr>
        <w:t>s</w:t>
      </w:r>
      <w:r w:rsidR="00066014">
        <w:rPr>
          <w:rFonts w:eastAsia="AGA Arabesque"/>
        </w:rPr>
        <w:t>on</w:t>
      </w:r>
      <w:r w:rsidRPr="00D2421C">
        <w:rPr>
          <w:rFonts w:eastAsia="AGA Arabesque"/>
        </w:rPr>
        <w:t xml:space="preserve"> iguales </w:t>
      </w:r>
      <w:r w:rsidR="00066014">
        <w:rPr>
          <w:rFonts w:eastAsia="AGA Arabesque"/>
        </w:rPr>
        <w:t>a</w:t>
      </w:r>
      <w:r w:rsidRPr="00D2421C">
        <w:rPr>
          <w:rFonts w:eastAsia="AGA Arabesque"/>
        </w:rPr>
        <w:t xml:space="preserve"> los demonios que siguen a Satanás, y por cierto que Satanás fue ingrato con su Señor” (C</w:t>
      </w:r>
      <w:r w:rsidRPr="00D2421C">
        <w:rPr>
          <w:rFonts w:eastAsia="AGA Arabesque"/>
        </w:rPr>
        <w:t>o</w:t>
      </w:r>
      <w:r w:rsidRPr="00D2421C">
        <w:rPr>
          <w:rFonts w:eastAsia="AGA Arabesque"/>
        </w:rPr>
        <w:t>rán 17:26-27)</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06601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“Dios les ha prohibido la desobediencia y la rudeza con </w:t>
      </w:r>
      <w:r w:rsidR="00066014">
        <w:rPr>
          <w:rFonts w:ascii="Palatino Linotype" w:eastAsia="AGA Arabesque" w:hAnsi="Palatino Linotype"/>
          <w:i/>
          <w:sz w:val="20"/>
          <w:szCs w:val="20"/>
          <w:lang w:val="es-ES"/>
        </w:rPr>
        <w:t>l</w:t>
      </w:r>
      <w:r w:rsidRPr="00D2421C">
        <w:rPr>
          <w:rFonts w:ascii="Palatino Linotype" w:eastAsia="AGA Arabesque" w:hAnsi="Palatino Linotype"/>
          <w:i/>
          <w:sz w:val="20"/>
          <w:szCs w:val="20"/>
          <w:lang w:val="es-ES"/>
        </w:rPr>
        <w:t>as madres, rechazar a quien pide en caridad pero pedirla ustedes, y m</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 xml:space="preserve">tar a </w:t>
      </w:r>
      <w:r w:rsidR="00066014">
        <w:rPr>
          <w:rFonts w:ascii="Palatino Linotype" w:eastAsia="AGA Arabesque" w:hAnsi="Palatino Linotype"/>
          <w:i/>
          <w:sz w:val="20"/>
          <w:szCs w:val="20"/>
          <w:lang w:val="es-ES"/>
        </w:rPr>
        <w:t>su</w:t>
      </w:r>
      <w:r w:rsidRPr="00D2421C">
        <w:rPr>
          <w:rFonts w:ascii="Palatino Linotype" w:eastAsia="AGA Arabesque" w:hAnsi="Palatino Linotype"/>
          <w:i/>
          <w:sz w:val="20"/>
          <w:szCs w:val="20"/>
          <w:lang w:val="es-ES"/>
        </w:rPr>
        <w:t>s hijos por miedo a la pobreza. A Dios también le disgusta que difundan rumores, la inquisitividad innecesaria, y el despilfarro de dinero” (al-Bujari).</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18 – El fanatismo y extremismo en materia de Religión. Dios</w:t>
      </w:r>
      <w:r w:rsidR="0002097A" w:rsidRPr="00D2421C">
        <w:rPr>
          <w:rFonts w:ascii="Palatino Linotype" w:eastAsia="AGA Arabesque" w:hAnsi="Palatino Linotype"/>
          <w:iCs/>
          <w:sz w:val="20"/>
          <w:szCs w:val="20"/>
          <w:lang w:val="es-ES"/>
        </w:rPr>
        <w:t xml:space="preserve"> dijo</w:t>
      </w:r>
      <w:r w:rsidRPr="00D2421C">
        <w:rPr>
          <w:rFonts w:ascii="Palatino Linotype" w:eastAsia="AGA Arabesque" w:hAnsi="Palatino Linotype"/>
          <w:iCs/>
          <w:sz w:val="20"/>
          <w:szCs w:val="20"/>
          <w:lang w:val="es-ES"/>
        </w:rPr>
        <w:t>:</w:t>
      </w:r>
    </w:p>
    <w:p w:rsidR="003147EC" w:rsidRPr="00D2421C" w:rsidRDefault="003147EC" w:rsidP="00066014">
      <w:pPr>
        <w:pStyle w:val="Aleya"/>
        <w:rPr>
          <w:rFonts w:eastAsia="AGA Arabesque"/>
        </w:rPr>
      </w:pPr>
      <w:r w:rsidRPr="00D2421C">
        <w:rPr>
          <w:rFonts w:eastAsia="AGA Arabesque"/>
        </w:rPr>
        <w:t>“Dios desea facilitar las cosas y no dificult</w:t>
      </w:r>
      <w:r w:rsidR="00066014">
        <w:rPr>
          <w:rFonts w:eastAsia="AGA Arabesque"/>
        </w:rPr>
        <w:t>a</w:t>
      </w:r>
      <w:r w:rsidRPr="00D2421C">
        <w:rPr>
          <w:rFonts w:eastAsia="AGA Arabesque"/>
        </w:rPr>
        <w:t>r</w:t>
      </w:r>
      <w:r w:rsidR="00066014">
        <w:rPr>
          <w:rFonts w:eastAsia="AGA Arabesque"/>
        </w:rPr>
        <w:t>l</w:t>
      </w:r>
      <w:r w:rsidRPr="00D2421C">
        <w:rPr>
          <w:rFonts w:eastAsia="AGA Arabesque"/>
        </w:rPr>
        <w:t>as” (Corán 2:185)</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58150E">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w:t>
      </w:r>
      <w:r w:rsidR="00066014">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 xml:space="preserve">l Islam es la religión de la facilidad. </w:t>
      </w:r>
      <w:r w:rsidR="00441BC5">
        <w:rPr>
          <w:rFonts w:ascii="Palatino Linotype" w:eastAsia="AGA Arabesque" w:hAnsi="Palatino Linotype"/>
          <w:i/>
          <w:sz w:val="20"/>
          <w:szCs w:val="20"/>
          <w:lang w:val="es-ES"/>
        </w:rPr>
        <w:t xml:space="preserve">Quien </w:t>
      </w:r>
      <w:r w:rsidRPr="00D2421C">
        <w:rPr>
          <w:rFonts w:ascii="Palatino Linotype" w:eastAsia="AGA Arabesque" w:hAnsi="Palatino Linotype"/>
          <w:i/>
          <w:sz w:val="20"/>
          <w:szCs w:val="20"/>
          <w:lang w:val="es-ES"/>
        </w:rPr>
        <w:t>conv</w:t>
      </w:r>
      <w:r w:rsidR="00441BC5">
        <w:rPr>
          <w:rFonts w:ascii="Palatino Linotype" w:eastAsia="AGA Arabesque" w:hAnsi="Palatino Linotype"/>
          <w:i/>
          <w:sz w:val="20"/>
          <w:szCs w:val="20"/>
          <w:lang w:val="es-ES"/>
        </w:rPr>
        <w:t xml:space="preserve">ierta </w:t>
      </w:r>
      <w:r w:rsidRPr="00D2421C">
        <w:rPr>
          <w:rFonts w:ascii="Palatino Linotype" w:eastAsia="AGA Arabesque" w:hAnsi="Palatino Linotype"/>
          <w:i/>
          <w:sz w:val="20"/>
          <w:szCs w:val="20"/>
          <w:lang w:val="es-ES"/>
        </w:rPr>
        <w:t xml:space="preserve">la religión en algo </w:t>
      </w:r>
      <w:r w:rsidR="00441BC5">
        <w:rPr>
          <w:rFonts w:ascii="Palatino Linotype" w:eastAsia="AGA Arabesque" w:hAnsi="Palatino Linotype"/>
          <w:i/>
          <w:sz w:val="20"/>
          <w:szCs w:val="20"/>
          <w:lang w:val="es-ES"/>
        </w:rPr>
        <w:t xml:space="preserve">muy </w:t>
      </w:r>
      <w:r w:rsidRPr="00D2421C">
        <w:rPr>
          <w:rFonts w:ascii="Palatino Linotype" w:eastAsia="AGA Arabesque" w:hAnsi="Palatino Linotype"/>
          <w:i/>
          <w:sz w:val="20"/>
          <w:szCs w:val="20"/>
          <w:lang w:val="es-ES"/>
        </w:rPr>
        <w:t xml:space="preserve">estricto </w:t>
      </w:r>
      <w:r w:rsidR="0058150E">
        <w:rPr>
          <w:rFonts w:ascii="Palatino Linotype" w:eastAsia="AGA Arabesque" w:hAnsi="Palatino Linotype"/>
          <w:i/>
          <w:sz w:val="20"/>
          <w:szCs w:val="20"/>
          <w:lang w:val="es-ES"/>
        </w:rPr>
        <w:t>se verá agobiado</w:t>
      </w:r>
      <w:r w:rsidRPr="00D2421C">
        <w:rPr>
          <w:rFonts w:ascii="Palatino Linotype" w:eastAsia="AGA Arabesque" w:hAnsi="Palatino Linotype"/>
          <w:i/>
          <w:sz w:val="20"/>
          <w:szCs w:val="20"/>
          <w:lang w:val="es-ES"/>
        </w:rPr>
        <w:t>. Por lo tanto, sean re</w:t>
      </w:r>
      <w:r w:rsidRPr="00D2421C">
        <w:rPr>
          <w:rFonts w:ascii="Palatino Linotype" w:eastAsia="AGA Arabesque" w:hAnsi="Palatino Linotype"/>
          <w:i/>
          <w:sz w:val="20"/>
          <w:szCs w:val="20"/>
          <w:lang w:val="es-ES"/>
        </w:rPr>
        <w:t>c</w:t>
      </w:r>
      <w:r w:rsidRPr="00D2421C">
        <w:rPr>
          <w:rFonts w:ascii="Palatino Linotype" w:eastAsia="AGA Arabesque" w:hAnsi="Palatino Linotype"/>
          <w:i/>
          <w:sz w:val="20"/>
          <w:szCs w:val="20"/>
          <w:lang w:val="es-ES"/>
        </w:rPr>
        <w:t>tos y moderados, hagan aquellas cosas que son fáciles, y anuncien las buenas nuevas de la recompensa de Dios. Busquen la ayuda de Dios en la mañana, en la tarde y en una parte de la noche (para realizar actos de culto y obras piadosas)” (al-Bujari).</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19 – La presunción, el orgullo y la vanidad. Dios dijo:</w:t>
      </w:r>
    </w:p>
    <w:p w:rsidR="003147EC" w:rsidRPr="00D2421C" w:rsidRDefault="003147EC" w:rsidP="007366C4">
      <w:pPr>
        <w:pStyle w:val="Aleya"/>
        <w:rPr>
          <w:rFonts w:eastAsia="AGA Arabesque"/>
        </w:rPr>
      </w:pPr>
      <w:r w:rsidRPr="00D2421C">
        <w:rPr>
          <w:bCs/>
        </w:rPr>
        <w:t>“</w:t>
      </w:r>
      <w:r w:rsidRPr="00D2421C">
        <w:rPr>
          <w:rFonts w:eastAsia="AGA Arabesque"/>
        </w:rPr>
        <w:t>No le des vuelta la cara a la gente y no andes por la Tierra con arrogancia. Ciertamente Dios no ama a quien es presumido y engreído. Sé modesto en tu andar y no levantes tu voz, pues ciertamente la voz más desagradable es la del asno” (Corán 31:18-19)</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Acerca del orgullo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58150E">
      <w:pPr>
        <w:autoSpaceDE w:val="0"/>
        <w:autoSpaceDN w:val="0"/>
        <w:adjustRightInd w:val="0"/>
        <w:spacing w:before="120" w:after="120"/>
        <w:jc w:val="lowKashida"/>
        <w:rPr>
          <w:rFonts w:ascii="Palatino Linotype" w:eastAsia="AGA Arabesque" w:hAnsi="Palatino Linotype"/>
          <w:bCs/>
          <w:i/>
          <w:sz w:val="20"/>
          <w:szCs w:val="20"/>
          <w:lang w:val="es-ES"/>
        </w:rPr>
      </w:pPr>
      <w:r w:rsidRPr="00D2421C">
        <w:rPr>
          <w:rFonts w:ascii="Palatino Linotype" w:eastAsia="AGA Arabesque" w:hAnsi="Palatino Linotype"/>
          <w:i/>
          <w:sz w:val="20"/>
          <w:szCs w:val="20"/>
          <w:lang w:val="es-ES"/>
        </w:rPr>
        <w:t>“Quien tenga una semilla de orgullo en su corazón no entrará al Paraíso”. Un hombre le preguntó: “Oh Mensajero de Dios,</w:t>
      </w:r>
      <w:r w:rsidR="00441BC5">
        <w:rPr>
          <w:rFonts w:ascii="Palatino Linotype" w:eastAsia="AGA Arabesque" w:hAnsi="Palatino Linotype"/>
          <w:i/>
          <w:sz w:val="20"/>
          <w:szCs w:val="20"/>
          <w:lang w:val="es-ES"/>
        </w:rPr>
        <w:t xml:space="preserve"> </w:t>
      </w:r>
      <w:r w:rsidRPr="00D2421C">
        <w:rPr>
          <w:rFonts w:ascii="Palatino Linotype" w:eastAsia="AGA Arabesque" w:hAnsi="Palatino Linotype"/>
          <w:i/>
          <w:sz w:val="20"/>
          <w:szCs w:val="20"/>
          <w:lang w:val="es-ES"/>
        </w:rPr>
        <w:t xml:space="preserve">¿y qué si una persona gusta vestir </w:t>
      </w:r>
      <w:r w:rsidR="00441BC5">
        <w:rPr>
          <w:rFonts w:ascii="Palatino Linotype" w:eastAsia="AGA Arabesque" w:hAnsi="Palatino Linotype"/>
          <w:i/>
          <w:sz w:val="20"/>
          <w:szCs w:val="20"/>
          <w:lang w:val="es-ES"/>
        </w:rPr>
        <w:t>ropa y zapatos elegantes</w:t>
      </w:r>
      <w:r w:rsidRPr="00D2421C">
        <w:rPr>
          <w:rFonts w:ascii="Palatino Linotype" w:eastAsia="AGA Arabesque" w:hAnsi="Palatino Linotype"/>
          <w:i/>
          <w:sz w:val="20"/>
          <w:szCs w:val="20"/>
          <w:lang w:val="es-ES"/>
        </w:rPr>
        <w:t>?”. Él respondió</w:t>
      </w:r>
      <w:r w:rsidRPr="00D2421C">
        <w:rPr>
          <w:rFonts w:ascii="Palatino Linotype" w:eastAsia="AGA Arabesque" w:hAnsi="Palatino Linotype"/>
          <w:bCs/>
          <w:i/>
          <w:sz w:val="20"/>
          <w:szCs w:val="20"/>
          <w:lang w:val="es-ES"/>
        </w:rPr>
        <w:t>: “Ciertamente Dios es bello y ama la belleza. El orgullo es rechazar la verdad y mirar por encima del hombro a los demás” (Muslim).</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bCs/>
          <w:iCs/>
          <w:sz w:val="20"/>
          <w:szCs w:val="20"/>
          <w:lang w:val="es-ES"/>
        </w:rPr>
      </w:pPr>
      <w:r w:rsidRPr="00D2421C">
        <w:rPr>
          <w:rFonts w:ascii="Palatino Linotype" w:eastAsia="AGA Arabesque" w:hAnsi="Palatino Linotype"/>
          <w:bCs/>
          <w:iCs/>
          <w:sz w:val="20"/>
          <w:szCs w:val="20"/>
          <w:lang w:val="es-ES"/>
        </w:rPr>
        <w:t xml:space="preserve">Sobre la vanidad,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bCs/>
          <w:iCs/>
          <w:sz w:val="20"/>
          <w:szCs w:val="20"/>
          <w:lang w:val="es-ES"/>
        </w:rPr>
        <w:t xml:space="preserve"> dijo:</w:t>
      </w:r>
    </w:p>
    <w:p w:rsidR="003147EC" w:rsidRPr="00D2421C" w:rsidRDefault="003147EC" w:rsidP="00441BC5">
      <w:pPr>
        <w:autoSpaceDE w:val="0"/>
        <w:autoSpaceDN w:val="0"/>
        <w:adjustRightInd w:val="0"/>
        <w:spacing w:before="120" w:after="120"/>
        <w:jc w:val="lowKashida"/>
        <w:rPr>
          <w:rFonts w:ascii="Palatino Linotype" w:eastAsia="AGA Arabesque" w:hAnsi="Palatino Linotype"/>
          <w:bCs/>
          <w:i/>
          <w:sz w:val="20"/>
          <w:szCs w:val="20"/>
          <w:lang w:val="es-ES"/>
        </w:rPr>
      </w:pPr>
      <w:r w:rsidRPr="00D2421C">
        <w:rPr>
          <w:rFonts w:ascii="Palatino Linotype" w:eastAsia="AGA Arabesque" w:hAnsi="Palatino Linotype"/>
          <w:bCs/>
          <w:i/>
          <w:sz w:val="20"/>
          <w:szCs w:val="20"/>
          <w:lang w:val="es-ES"/>
        </w:rPr>
        <w:t>“Quien arrastre sus ropas en signo de vanidad, Dios no lo mirará en el Día de la Resurrección” (al-Bujari).</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bCs/>
          <w:iCs/>
          <w:sz w:val="20"/>
          <w:szCs w:val="20"/>
          <w:lang w:val="es-ES"/>
        </w:rPr>
      </w:pPr>
      <w:r w:rsidRPr="00D2421C">
        <w:rPr>
          <w:rFonts w:ascii="Palatino Linotype" w:eastAsia="AGA Arabesque" w:hAnsi="Palatino Linotype"/>
          <w:bCs/>
          <w:iCs/>
          <w:sz w:val="20"/>
          <w:szCs w:val="20"/>
          <w:lang w:val="es-ES"/>
        </w:rPr>
        <w:t>20 – Espiar a la gente, investigar sus faltas y pecados, pensar mal de ellos, y hablar mal de ellos a sus espaldas. Dios dijo:</w:t>
      </w:r>
    </w:p>
    <w:p w:rsidR="003147EC" w:rsidRPr="00D2421C" w:rsidRDefault="003147EC" w:rsidP="00441BC5">
      <w:pPr>
        <w:pStyle w:val="Aleya"/>
        <w:rPr>
          <w:rFonts w:eastAsia="AGA Arabesque"/>
        </w:rPr>
      </w:pPr>
      <w:r w:rsidRPr="00D2421C">
        <w:rPr>
          <w:rFonts w:eastAsia="AGA Arabesque"/>
          <w:bCs/>
        </w:rPr>
        <w:t>“</w:t>
      </w:r>
      <w:r w:rsidR="0058150E">
        <w:rPr>
          <w:rFonts w:eastAsia="AGA Arabesque"/>
        </w:rPr>
        <w:t>¡Oh, creyentes! Evit</w:t>
      </w:r>
      <w:r w:rsidR="00441BC5">
        <w:rPr>
          <w:rFonts w:eastAsia="AGA Arabesque"/>
        </w:rPr>
        <w:t>en</w:t>
      </w:r>
      <w:r w:rsidRPr="00D2421C">
        <w:rPr>
          <w:rFonts w:eastAsia="AGA Arabesque"/>
        </w:rPr>
        <w:t xml:space="preserve"> sospechar demasiado de la actitud de los demás, pues ciertamente algunas sospechas son un pecado; y no </w:t>
      </w:r>
      <w:r w:rsidR="00441BC5">
        <w:rPr>
          <w:rFonts w:eastAsia="AGA Arabesque"/>
        </w:rPr>
        <w:t>se</w:t>
      </w:r>
      <w:r w:rsidRPr="00D2421C">
        <w:rPr>
          <w:rFonts w:eastAsia="AGA Arabesque"/>
        </w:rPr>
        <w:t xml:space="preserve"> esp</w:t>
      </w:r>
      <w:r w:rsidR="00441BC5">
        <w:rPr>
          <w:rFonts w:eastAsia="AGA Arabesque"/>
        </w:rPr>
        <w:t>íen</w:t>
      </w:r>
      <w:r w:rsidRPr="00D2421C">
        <w:rPr>
          <w:rFonts w:eastAsia="AGA Arabesque"/>
        </w:rPr>
        <w:t>, ni habl</w:t>
      </w:r>
      <w:r w:rsidR="00441BC5">
        <w:rPr>
          <w:rFonts w:eastAsia="AGA Arabesque"/>
        </w:rPr>
        <w:t xml:space="preserve">en </w:t>
      </w:r>
      <w:r w:rsidRPr="00D2421C">
        <w:rPr>
          <w:rFonts w:eastAsia="AGA Arabesque"/>
        </w:rPr>
        <w:t>mal del ausente, pues ello es tan repulsivo como comer la carne de un he</w:t>
      </w:r>
      <w:r w:rsidRPr="00D2421C">
        <w:rPr>
          <w:rFonts w:eastAsia="AGA Arabesque"/>
        </w:rPr>
        <w:t>r</w:t>
      </w:r>
      <w:r w:rsidRPr="00D2421C">
        <w:rPr>
          <w:rFonts w:eastAsia="AGA Arabesque"/>
        </w:rPr>
        <w:t xml:space="preserve">mano muerto ¿Acaso alguno desearía hacerlo? Por supuesto que </w:t>
      </w:r>
      <w:r w:rsidR="00441BC5">
        <w:rPr>
          <w:rFonts w:eastAsia="AGA Arabesque"/>
        </w:rPr>
        <w:t>le</w:t>
      </w:r>
      <w:r w:rsidRPr="00D2421C">
        <w:rPr>
          <w:rFonts w:eastAsia="AGA Arabesque"/>
        </w:rPr>
        <w:t>s repugnaría. Y tem</w:t>
      </w:r>
      <w:r w:rsidR="00441BC5">
        <w:rPr>
          <w:rFonts w:eastAsia="AGA Arabesque"/>
        </w:rPr>
        <w:t>an</w:t>
      </w:r>
      <w:r w:rsidRPr="00D2421C">
        <w:rPr>
          <w:rFonts w:eastAsia="AGA Arabesque"/>
        </w:rPr>
        <w:t xml:space="preserve"> a Dios; ciertamente Dios es Indulgente, Misericordioso” (Corán 49:12)</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441BC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lastRenderedPageBreak/>
        <w:t xml:space="preserve">“¿Saben qué es hablar mal de </w:t>
      </w:r>
      <w:r w:rsidR="00441BC5">
        <w:rPr>
          <w:rFonts w:ascii="Palatino Linotype" w:eastAsia="AGA Arabesque" w:hAnsi="Palatino Linotype"/>
          <w:i/>
          <w:sz w:val="20"/>
          <w:szCs w:val="20"/>
          <w:lang w:val="es-ES"/>
        </w:rPr>
        <w:t>un</w:t>
      </w:r>
      <w:r w:rsidRPr="00D2421C">
        <w:rPr>
          <w:rFonts w:ascii="Palatino Linotype" w:eastAsia="AGA Arabesque" w:hAnsi="Palatino Linotype"/>
          <w:i/>
          <w:sz w:val="20"/>
          <w:szCs w:val="20"/>
          <w:lang w:val="es-ES"/>
        </w:rPr>
        <w:t xml:space="preserve"> hermano a sus espaldas?”. Sus compañeros dijeron: “Dios y Su Mensajero saben más”. Él respondió: “Decir de tu hermano aquello que a él no le agrada”. Ellos le dijeron: “¿Y qué si esta cualidad </w:t>
      </w:r>
      <w:r w:rsidR="00441BC5">
        <w:rPr>
          <w:rFonts w:ascii="Palatino Linotype" w:eastAsia="AGA Arabesque" w:hAnsi="Palatino Linotype"/>
          <w:i/>
          <w:sz w:val="20"/>
          <w:szCs w:val="20"/>
          <w:lang w:val="es-ES"/>
        </w:rPr>
        <w:t>es verdad</w:t>
      </w:r>
      <w:r w:rsidRPr="00D2421C">
        <w:rPr>
          <w:rFonts w:ascii="Palatino Linotype" w:eastAsia="AGA Arabesque" w:hAnsi="Palatino Linotype"/>
          <w:i/>
          <w:sz w:val="20"/>
          <w:szCs w:val="20"/>
          <w:lang w:val="es-ES"/>
        </w:rPr>
        <w:t>?”. Él re</w:t>
      </w:r>
      <w:r w:rsidRPr="00D2421C">
        <w:rPr>
          <w:rFonts w:ascii="Palatino Linotype" w:eastAsia="AGA Arabesque" w:hAnsi="Palatino Linotype"/>
          <w:i/>
          <w:sz w:val="20"/>
          <w:szCs w:val="20"/>
          <w:lang w:val="es-ES"/>
        </w:rPr>
        <w:t>s</w:t>
      </w:r>
      <w:r w:rsidRPr="00D2421C">
        <w:rPr>
          <w:rFonts w:ascii="Palatino Linotype" w:eastAsia="AGA Arabesque" w:hAnsi="Palatino Linotype"/>
          <w:i/>
          <w:sz w:val="20"/>
          <w:szCs w:val="20"/>
          <w:lang w:val="es-ES"/>
        </w:rPr>
        <w:t>pondió: “Si él posee la cualidad de la que hablas, has hablado mal de él, y si no la posee, entonces lo has calumniado” (Muslim).</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21 – Escuchar detrás de las puertas.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58150E">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 xml:space="preserve">“Quien escuche las conversaciones de otros cuando ellos no </w:t>
      </w:r>
      <w:r w:rsidR="0058150E">
        <w:rPr>
          <w:rFonts w:ascii="Palatino Linotype" w:eastAsia="AGA Arabesque" w:hAnsi="Palatino Linotype"/>
          <w:i/>
          <w:sz w:val="20"/>
          <w:szCs w:val="20"/>
          <w:lang w:val="es-ES"/>
        </w:rPr>
        <w:t>lo deseen</w:t>
      </w:r>
      <w:r w:rsidRPr="00D2421C">
        <w:rPr>
          <w:rFonts w:ascii="Palatino Linotype" w:eastAsia="AGA Arabesque" w:hAnsi="Palatino Linotype"/>
          <w:i/>
          <w:sz w:val="20"/>
          <w:szCs w:val="20"/>
          <w:lang w:val="es-ES"/>
        </w:rPr>
        <w:t xml:space="preserve"> o cuando lo evaden, </w:t>
      </w:r>
      <w:r w:rsidR="0058150E">
        <w:rPr>
          <w:rFonts w:ascii="Palatino Linotype" w:eastAsia="AGA Arabesque" w:hAnsi="Palatino Linotype"/>
          <w:i/>
          <w:sz w:val="20"/>
          <w:szCs w:val="20"/>
          <w:lang w:val="es-ES"/>
        </w:rPr>
        <w:t xml:space="preserve">se </w:t>
      </w:r>
      <w:r w:rsidRPr="00D2421C">
        <w:rPr>
          <w:rFonts w:ascii="Palatino Linotype" w:eastAsia="AGA Arabesque" w:hAnsi="Palatino Linotype"/>
          <w:i/>
          <w:sz w:val="20"/>
          <w:szCs w:val="20"/>
          <w:lang w:val="es-ES"/>
        </w:rPr>
        <w:t>les será vertida lava fundida en sus oídos en el Día de la Resurrección” (al-Bujari).</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22 – Regocijarse con las desgracias de los otros.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441BC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“No muestren satisfacción ni alegría por la desgracia de su hermano, no sea que Dios tenga misericordia de él y le</w:t>
      </w:r>
      <w:r w:rsidR="00441BC5">
        <w:rPr>
          <w:rFonts w:ascii="Palatino Linotype" w:eastAsia="AGA Arabesque" w:hAnsi="Palatino Linotype"/>
          <w:i/>
          <w:sz w:val="20"/>
          <w:szCs w:val="20"/>
          <w:lang w:val="es-ES"/>
        </w:rPr>
        <w:t>s</w:t>
      </w:r>
      <w:r w:rsidRPr="00D2421C">
        <w:rPr>
          <w:rFonts w:ascii="Palatino Linotype" w:eastAsia="AGA Arabesque" w:hAnsi="Palatino Linotype"/>
          <w:i/>
          <w:sz w:val="20"/>
          <w:szCs w:val="20"/>
          <w:lang w:val="es-ES"/>
        </w:rPr>
        <w:t xml:space="preserve"> someta a ustedes a una dura prueba” (at-Tirmidhi).</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23 – Interferir en los asuntos que no le conciernen.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441BC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“Entre las cualidades que indican la </w:t>
      </w:r>
      <w:r w:rsidR="00441BC5">
        <w:rPr>
          <w:rFonts w:ascii="Palatino Linotype" w:eastAsia="AGA Arabesque" w:hAnsi="Palatino Linotype"/>
          <w:i/>
          <w:sz w:val="20"/>
          <w:szCs w:val="20"/>
          <w:lang w:val="es-ES"/>
        </w:rPr>
        <w:t>perfección</w:t>
      </w:r>
      <w:r w:rsidRPr="00D2421C">
        <w:rPr>
          <w:rFonts w:ascii="Palatino Linotype" w:eastAsia="AGA Arabesque" w:hAnsi="Palatino Linotype"/>
          <w:i/>
          <w:sz w:val="20"/>
          <w:szCs w:val="20"/>
          <w:lang w:val="es-ES"/>
        </w:rPr>
        <w:t xml:space="preserve"> de la fe de una persona, está el no meterse en aquellos asuntos que no le atañen” (at-Tirmidhi).</w:t>
      </w:r>
    </w:p>
    <w:p w:rsidR="003147EC" w:rsidRPr="00D2421C" w:rsidRDefault="003147EC" w:rsidP="00441BC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24 – Burlarse de los demás, ya sea llamándolo con apodos peyorativos o empleando otro tipo de discurso, acciones o signos. El Islam nos prohíbe menospreciar o ridiculizar a los demás. Dios dijo:</w:t>
      </w:r>
    </w:p>
    <w:p w:rsidR="003147EC" w:rsidRPr="00D2421C" w:rsidRDefault="003147EC" w:rsidP="00441BC5">
      <w:pPr>
        <w:pStyle w:val="Aleya"/>
        <w:rPr>
          <w:rFonts w:eastAsia="AGA Arabesque"/>
        </w:rPr>
      </w:pPr>
      <w:r w:rsidRPr="00D2421C">
        <w:rPr>
          <w:rFonts w:eastAsia="AGA Arabesque"/>
        </w:rPr>
        <w:t xml:space="preserve">“¡Oh, creyentes! No </w:t>
      </w:r>
      <w:r w:rsidR="00441BC5">
        <w:rPr>
          <w:rFonts w:eastAsia="AGA Arabesque"/>
        </w:rPr>
        <w:t>se</w:t>
      </w:r>
      <w:r w:rsidRPr="00D2421C">
        <w:rPr>
          <w:rFonts w:eastAsia="AGA Arabesque"/>
        </w:rPr>
        <w:t xml:space="preserve"> burl</w:t>
      </w:r>
      <w:r w:rsidR="00441BC5">
        <w:rPr>
          <w:rFonts w:eastAsia="AGA Arabesque"/>
        </w:rPr>
        <w:t>en</w:t>
      </w:r>
      <w:r w:rsidRPr="00D2421C">
        <w:rPr>
          <w:rFonts w:eastAsia="AGA Arabesque"/>
        </w:rPr>
        <w:t xml:space="preserve"> de </w:t>
      </w:r>
      <w:r w:rsidR="00441BC5">
        <w:rPr>
          <w:rFonts w:eastAsia="AGA Arabesque"/>
        </w:rPr>
        <w:t>su</w:t>
      </w:r>
      <w:r w:rsidRPr="00D2421C">
        <w:rPr>
          <w:rFonts w:eastAsia="AGA Arabesque"/>
        </w:rPr>
        <w:t xml:space="preserve">s hermanos, pues es posible que sean mejores que vosotros. Que las mujeres no se burlen de otras mujeres, pues es posible que sean mejores que ellas. No </w:t>
      </w:r>
      <w:r w:rsidR="00441BC5">
        <w:rPr>
          <w:rFonts w:eastAsia="AGA Arabesque"/>
        </w:rPr>
        <w:t>se</w:t>
      </w:r>
      <w:r w:rsidRPr="00D2421C">
        <w:rPr>
          <w:rFonts w:eastAsia="AGA Arabesque"/>
        </w:rPr>
        <w:t xml:space="preserve"> difam</w:t>
      </w:r>
      <w:r w:rsidR="00441BC5">
        <w:rPr>
          <w:rFonts w:eastAsia="AGA Arabesque"/>
        </w:rPr>
        <w:t>en</w:t>
      </w:r>
      <w:r w:rsidRPr="00D2421C">
        <w:rPr>
          <w:rFonts w:eastAsia="AGA Arabesque"/>
        </w:rPr>
        <w:t xml:space="preserve"> ni </w:t>
      </w:r>
      <w:r w:rsidR="00441BC5">
        <w:rPr>
          <w:rFonts w:eastAsia="AGA Arabesque"/>
        </w:rPr>
        <w:t>se</w:t>
      </w:r>
      <w:r w:rsidRPr="00D2421C">
        <w:rPr>
          <w:rFonts w:eastAsia="AGA Arabesque"/>
        </w:rPr>
        <w:t xml:space="preserve"> pong</w:t>
      </w:r>
      <w:r w:rsidR="00441BC5">
        <w:rPr>
          <w:rFonts w:eastAsia="AGA Arabesque"/>
        </w:rPr>
        <w:t>an</w:t>
      </w:r>
      <w:r w:rsidRPr="00D2421C">
        <w:rPr>
          <w:rFonts w:eastAsia="AGA Arabesque"/>
        </w:rPr>
        <w:t xml:space="preserve"> apodos ofensivos. ¡Qué malo es comportarse como un corrupto difamando y poniendo apodos ofensivos luego de haber sido agraciado con la fe!” (Corán 49:11)</w:t>
      </w:r>
    </w:p>
    <w:p w:rsidR="003147EC" w:rsidRPr="00D2421C" w:rsidRDefault="003147EC" w:rsidP="0058150E">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25 – El Islam ha prohibido que un juez sea injusto en sus veredictos, ya que el juez en el Islam es considerado quien implementa la ley de Dios. Él tiene un rol ejecutivo, no legislativo. Si es injusto, traiciona la confianza que se ha d</w:t>
      </w:r>
      <w:r w:rsidRPr="00D2421C">
        <w:rPr>
          <w:rFonts w:ascii="Palatino Linotype" w:eastAsia="AGA Arabesque" w:hAnsi="Palatino Linotype"/>
          <w:iCs/>
          <w:sz w:val="20"/>
          <w:szCs w:val="20"/>
          <w:lang w:val="es-ES"/>
        </w:rPr>
        <w:t>e</w:t>
      </w:r>
      <w:r w:rsidRPr="00D2421C">
        <w:rPr>
          <w:rFonts w:ascii="Palatino Linotype" w:eastAsia="AGA Arabesque" w:hAnsi="Palatino Linotype"/>
          <w:iCs/>
          <w:sz w:val="20"/>
          <w:szCs w:val="20"/>
          <w:lang w:val="es-ES"/>
        </w:rPr>
        <w:t>positado en él. Dios dijo:</w:t>
      </w:r>
    </w:p>
    <w:p w:rsidR="003147EC" w:rsidRPr="00D2421C" w:rsidRDefault="003147EC" w:rsidP="007366C4">
      <w:pPr>
        <w:pStyle w:val="Aleya"/>
        <w:rPr>
          <w:rFonts w:eastAsia="AGA Arabesque"/>
        </w:rPr>
      </w:pPr>
      <w:r w:rsidRPr="00D2421C">
        <w:rPr>
          <w:rFonts w:eastAsia="AGA Arabesque"/>
        </w:rPr>
        <w:t>“Quienes no juzgan conforme a lo que Dios ha revelado, ésos son los incrédulos" (Corán 5:44)</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441BC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“Los jueces son de tres tipos: dos est</w:t>
      </w:r>
      <w:r w:rsidR="00441BC5">
        <w:rPr>
          <w:rFonts w:ascii="Palatino Linotype" w:eastAsia="AGA Arabesque" w:hAnsi="Palatino Linotype"/>
          <w:i/>
          <w:sz w:val="20"/>
          <w:szCs w:val="20"/>
          <w:lang w:val="es-ES"/>
        </w:rPr>
        <w:t>ar</w:t>
      </w:r>
      <w:r w:rsidRPr="00D2421C">
        <w:rPr>
          <w:rFonts w:ascii="Palatino Linotype" w:eastAsia="AGA Arabesque" w:hAnsi="Palatino Linotype"/>
          <w:i/>
          <w:sz w:val="20"/>
          <w:szCs w:val="20"/>
          <w:lang w:val="es-ES"/>
        </w:rPr>
        <w:t>án en el Infierno, y uno est</w:t>
      </w:r>
      <w:r w:rsidR="00441BC5">
        <w:rPr>
          <w:rFonts w:ascii="Palatino Linotype" w:eastAsia="AGA Arabesque" w:hAnsi="Palatino Linotype"/>
          <w:i/>
          <w:sz w:val="20"/>
          <w:szCs w:val="20"/>
          <w:lang w:val="es-ES"/>
        </w:rPr>
        <w:t>ar</w:t>
      </w:r>
      <w:r w:rsidRPr="00D2421C">
        <w:rPr>
          <w:rFonts w:ascii="Palatino Linotype" w:eastAsia="AGA Arabesque" w:hAnsi="Palatino Linotype"/>
          <w:i/>
          <w:sz w:val="20"/>
          <w:szCs w:val="20"/>
          <w:lang w:val="es-ES"/>
        </w:rPr>
        <w:t>á en el Paraíso. Un hombre que juzga injustamente a s</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biendas, est</w:t>
      </w:r>
      <w:r w:rsidR="00441BC5">
        <w:rPr>
          <w:rFonts w:ascii="Palatino Linotype" w:eastAsia="AGA Arabesque" w:hAnsi="Palatino Linotype"/>
          <w:i/>
          <w:sz w:val="20"/>
          <w:szCs w:val="20"/>
          <w:lang w:val="es-ES"/>
        </w:rPr>
        <w:t>ar</w:t>
      </w:r>
      <w:r w:rsidRPr="00D2421C">
        <w:rPr>
          <w:rFonts w:ascii="Palatino Linotype" w:eastAsia="AGA Arabesque" w:hAnsi="Palatino Linotype"/>
          <w:i/>
          <w:sz w:val="20"/>
          <w:szCs w:val="20"/>
          <w:lang w:val="es-ES"/>
        </w:rPr>
        <w:t>á en el Infierno. Un juez que juzga siendo ignorante y perjudica a la gente, est</w:t>
      </w:r>
      <w:r w:rsidR="00441BC5">
        <w:rPr>
          <w:rFonts w:ascii="Palatino Linotype" w:eastAsia="AGA Arabesque" w:hAnsi="Palatino Linotype"/>
          <w:i/>
          <w:sz w:val="20"/>
          <w:szCs w:val="20"/>
          <w:lang w:val="es-ES"/>
        </w:rPr>
        <w:t>ar</w:t>
      </w:r>
      <w:r w:rsidRPr="00D2421C">
        <w:rPr>
          <w:rFonts w:ascii="Palatino Linotype" w:eastAsia="AGA Arabesque" w:hAnsi="Palatino Linotype"/>
          <w:i/>
          <w:sz w:val="20"/>
          <w:szCs w:val="20"/>
          <w:lang w:val="es-ES"/>
        </w:rPr>
        <w:t xml:space="preserve">á en el Infierno. </w:t>
      </w:r>
      <w:r w:rsidR="00441BC5">
        <w:rPr>
          <w:rFonts w:ascii="Palatino Linotype" w:eastAsia="AGA Arabesque" w:hAnsi="Palatino Linotype"/>
          <w:i/>
          <w:sz w:val="20"/>
          <w:szCs w:val="20"/>
          <w:lang w:val="es-ES"/>
        </w:rPr>
        <w:t>Pero</w:t>
      </w:r>
      <w:r w:rsidRPr="00D2421C">
        <w:rPr>
          <w:rFonts w:ascii="Palatino Linotype" w:eastAsia="AGA Arabesque" w:hAnsi="Palatino Linotype"/>
          <w:i/>
          <w:sz w:val="20"/>
          <w:szCs w:val="20"/>
          <w:lang w:val="es-ES"/>
        </w:rPr>
        <w:t xml:space="preserve"> un juez que juzga con la verdad, est</w:t>
      </w:r>
      <w:r w:rsidR="00441BC5">
        <w:rPr>
          <w:rFonts w:ascii="Palatino Linotype" w:eastAsia="AGA Arabesque" w:hAnsi="Palatino Linotype"/>
          <w:i/>
          <w:sz w:val="20"/>
          <w:szCs w:val="20"/>
          <w:lang w:val="es-ES"/>
        </w:rPr>
        <w:t>ar</w:t>
      </w:r>
      <w:r w:rsidRPr="00D2421C">
        <w:rPr>
          <w:rFonts w:ascii="Palatino Linotype" w:eastAsia="AGA Arabesque" w:hAnsi="Palatino Linotype"/>
          <w:i/>
          <w:sz w:val="20"/>
          <w:szCs w:val="20"/>
          <w:lang w:val="es-ES"/>
        </w:rPr>
        <w:t>á en el Paraíso” (Abu Dawud y at-Tirmidhi).</w:t>
      </w:r>
    </w:p>
    <w:p w:rsidR="003147EC" w:rsidRPr="00D2421C" w:rsidRDefault="003147EC" w:rsidP="00441BC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26 – Consentir la infidelidad, es decir, una persona que no protege a sus parientes y </w:t>
      </w:r>
      <w:r w:rsidR="00441BC5">
        <w:rPr>
          <w:rFonts w:ascii="Palatino Linotype" w:eastAsia="AGA Arabesque" w:hAnsi="Palatino Linotype"/>
          <w:iCs/>
          <w:sz w:val="20"/>
          <w:szCs w:val="20"/>
          <w:lang w:val="es-ES"/>
        </w:rPr>
        <w:t>es cómplice</w:t>
      </w:r>
      <w:r w:rsidRPr="00D2421C">
        <w:rPr>
          <w:rFonts w:ascii="Palatino Linotype" w:eastAsia="AGA Arabesque" w:hAnsi="Palatino Linotype"/>
          <w:iCs/>
          <w:sz w:val="20"/>
          <w:szCs w:val="20"/>
          <w:lang w:val="es-ES"/>
        </w:rPr>
        <w:t xml:space="preserve"> de su promiscu</w:t>
      </w:r>
      <w:r w:rsidRPr="00D2421C">
        <w:rPr>
          <w:rFonts w:ascii="Palatino Linotype" w:eastAsia="AGA Arabesque" w:hAnsi="Palatino Linotype"/>
          <w:iCs/>
          <w:sz w:val="20"/>
          <w:szCs w:val="20"/>
          <w:lang w:val="es-ES"/>
        </w:rPr>
        <w:t>i</w:t>
      </w:r>
      <w:r w:rsidRPr="00D2421C">
        <w:rPr>
          <w:rFonts w:ascii="Palatino Linotype" w:eastAsia="AGA Arabesque" w:hAnsi="Palatino Linotype"/>
          <w:iCs/>
          <w:sz w:val="20"/>
          <w:szCs w:val="20"/>
          <w:lang w:val="es-ES"/>
        </w:rPr>
        <w:t xml:space="preserve">dad.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441BC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“Dios no mirará a tres tipos de personas en el Día de la Resurrección: a quien es desobediente con sus padres, a una mujer que adopta la apariencia de un hombre, y al </w:t>
      </w:r>
      <w:r w:rsidR="00441BC5">
        <w:rPr>
          <w:rFonts w:ascii="Palatino Linotype" w:eastAsia="AGA Arabesque" w:hAnsi="Palatino Linotype"/>
          <w:i/>
          <w:sz w:val="20"/>
          <w:szCs w:val="20"/>
          <w:lang w:val="es-ES"/>
        </w:rPr>
        <w:t>que no tiene celos de su pareja</w:t>
      </w:r>
      <w:r w:rsidRPr="00D2421C">
        <w:rPr>
          <w:rFonts w:ascii="Palatino Linotype" w:eastAsia="AGA Arabesque" w:hAnsi="Palatino Linotype"/>
          <w:i/>
          <w:sz w:val="20"/>
          <w:szCs w:val="20"/>
          <w:lang w:val="es-ES"/>
        </w:rPr>
        <w:t>” (an-Nasá'i).</w:t>
      </w:r>
    </w:p>
    <w:p w:rsidR="003147EC" w:rsidRPr="00D2421C" w:rsidRDefault="003147EC" w:rsidP="00441BC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27 – El travestismo, es decir, vestirse y tomar la apariencia del sexo opuesto. Ibn ‘Abbás </w:t>
      </w:r>
      <w:r w:rsidR="00441BC5">
        <w:rPr>
          <w:rFonts w:ascii="Palatino Linotype" w:eastAsia="AGA Arabesque" w:hAnsi="Palatino Linotype"/>
          <w:iCs/>
          <w:sz w:val="20"/>
          <w:szCs w:val="20"/>
          <w:lang w:val="es-ES"/>
        </w:rPr>
        <w:sym w:font="AGA Arabesque" w:char="F079"/>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“El Mensajero de Dios maldijo al hombre que adopta la apariencia de una mujer, y a la mujer que adopta la apariencia de un hombre” (al-Bujari).</w:t>
      </w:r>
    </w:p>
    <w:p w:rsidR="003147EC" w:rsidRPr="00D2421C" w:rsidRDefault="003147EC" w:rsidP="00441BC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28 – Recordarle a los demás los favores que les h</w:t>
      </w:r>
      <w:r w:rsidR="00441BC5">
        <w:rPr>
          <w:rFonts w:ascii="Palatino Linotype" w:eastAsia="AGA Arabesque" w:hAnsi="Palatino Linotype"/>
          <w:iCs/>
          <w:sz w:val="20"/>
          <w:szCs w:val="20"/>
          <w:lang w:val="es-ES"/>
        </w:rPr>
        <w:t>a</w:t>
      </w:r>
      <w:r w:rsidRPr="00D2421C">
        <w:rPr>
          <w:rFonts w:ascii="Palatino Linotype" w:eastAsia="AGA Arabesque" w:hAnsi="Palatino Linotype"/>
          <w:iCs/>
          <w:sz w:val="20"/>
          <w:szCs w:val="20"/>
          <w:lang w:val="es-ES"/>
        </w:rPr>
        <w:t xml:space="preserve"> hecho o los gestos de bondad y generosidad que </w:t>
      </w:r>
      <w:r w:rsidR="00441BC5">
        <w:rPr>
          <w:rFonts w:ascii="Palatino Linotype" w:eastAsia="AGA Arabesque" w:hAnsi="Palatino Linotype"/>
          <w:iCs/>
          <w:sz w:val="20"/>
          <w:szCs w:val="20"/>
          <w:lang w:val="es-ES"/>
        </w:rPr>
        <w:t>ha</w:t>
      </w:r>
      <w:r w:rsidRPr="00D2421C">
        <w:rPr>
          <w:rFonts w:ascii="Palatino Linotype" w:eastAsia="AGA Arabesque" w:hAnsi="Palatino Linotype"/>
          <w:iCs/>
          <w:sz w:val="20"/>
          <w:szCs w:val="20"/>
          <w:lang w:val="es-ES"/>
        </w:rPr>
        <w:t xml:space="preserve"> tenido con ellos. Dios dijo:</w:t>
      </w:r>
    </w:p>
    <w:p w:rsidR="003147EC" w:rsidRPr="00D2421C" w:rsidRDefault="003147EC" w:rsidP="00441BC5">
      <w:pPr>
        <w:pStyle w:val="Aleya"/>
      </w:pPr>
      <w:r w:rsidRPr="00D2421C">
        <w:rPr>
          <w:rFonts w:eastAsia="AGA Arabesque"/>
        </w:rPr>
        <w:t>“</w:t>
      </w:r>
      <w:r w:rsidRPr="00D2421C">
        <w:t>¡Oh, creyentes! No hag</w:t>
      </w:r>
      <w:r w:rsidR="00441BC5">
        <w:t>an</w:t>
      </w:r>
      <w:r w:rsidRPr="00D2421C">
        <w:t xml:space="preserve"> vanas </w:t>
      </w:r>
      <w:r w:rsidR="00441BC5">
        <w:t>su</w:t>
      </w:r>
      <w:r w:rsidRPr="00D2421C">
        <w:t>s caridades haciendo alarde de ellas u ofendiendo” (Corán 2:264)</w:t>
      </w:r>
    </w:p>
    <w:p w:rsidR="003147EC" w:rsidRPr="00D2421C" w:rsidRDefault="003147EC" w:rsidP="00441BC5">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 xml:space="preserve">29 – </w:t>
      </w:r>
      <w:r w:rsidR="00441BC5">
        <w:rPr>
          <w:rFonts w:ascii="Palatino Linotype" w:hAnsi="Palatino Linotype"/>
          <w:bCs/>
          <w:iCs/>
          <w:sz w:val="20"/>
          <w:szCs w:val="20"/>
          <w:lang w:val="es-ES"/>
        </w:rPr>
        <w:t xml:space="preserve">Pedir que le devuelvan </w:t>
      </w:r>
      <w:r w:rsidRPr="00D2421C">
        <w:rPr>
          <w:rFonts w:ascii="Palatino Linotype" w:hAnsi="Palatino Linotype"/>
          <w:bCs/>
          <w:iCs/>
          <w:sz w:val="20"/>
          <w:szCs w:val="20"/>
          <w:lang w:val="es-ES"/>
        </w:rPr>
        <w:t xml:space="preserve">un regalo. El Profeta </w:t>
      </w:r>
      <w:r w:rsidR="005E7EFF">
        <w:rPr>
          <w:rFonts w:ascii="Palatino Linotype" w:hAnsi="Palatino Linotype"/>
          <w:sz w:val="20"/>
          <w:szCs w:val="20"/>
          <w:lang w:val="es-ES"/>
        </w:rPr>
        <w:sym w:font="AGA Arabesque" w:char="F072"/>
      </w:r>
      <w:r w:rsidRPr="00D2421C">
        <w:rPr>
          <w:rFonts w:ascii="Palatino Linotype" w:hAnsi="Palatino Linotype"/>
          <w:bCs/>
          <w:iCs/>
          <w:sz w:val="20"/>
          <w:szCs w:val="20"/>
          <w:lang w:val="es-ES"/>
        </w:rPr>
        <w:t xml:space="preserve"> dijo:</w:t>
      </w:r>
    </w:p>
    <w:p w:rsidR="003147EC" w:rsidRPr="00D2421C" w:rsidRDefault="003147EC" w:rsidP="000274B3">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
          <w:sz w:val="20"/>
          <w:szCs w:val="20"/>
          <w:lang w:val="es-ES"/>
        </w:rPr>
        <w:t>“Una persona que pide que le devuelvan un regalo es como un perro que vomita y luego se come el vómito” (al-Bujari y Mu</w:t>
      </w:r>
      <w:r w:rsidRPr="00D2421C">
        <w:rPr>
          <w:rFonts w:ascii="Palatino Linotype" w:hAnsi="Palatino Linotype"/>
          <w:bCs/>
          <w:i/>
          <w:sz w:val="20"/>
          <w:szCs w:val="20"/>
          <w:lang w:val="es-ES"/>
        </w:rPr>
        <w:t>s</w:t>
      </w:r>
      <w:r w:rsidRPr="00D2421C">
        <w:rPr>
          <w:rFonts w:ascii="Palatino Linotype" w:hAnsi="Palatino Linotype"/>
          <w:bCs/>
          <w:i/>
          <w:sz w:val="20"/>
          <w:szCs w:val="20"/>
          <w:lang w:val="es-ES"/>
        </w:rPr>
        <w:t>lim).</w:t>
      </w:r>
    </w:p>
    <w:p w:rsidR="003147EC" w:rsidRPr="00D2421C" w:rsidRDefault="003147EC" w:rsidP="00407B4B">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 xml:space="preserve">30 – Llevar chismes y habladurías. Es la persona que informa a los demás acerca de lo que otros han dicho </w:t>
      </w:r>
      <w:r w:rsidR="00407B4B">
        <w:rPr>
          <w:rFonts w:ascii="Palatino Linotype" w:hAnsi="Palatino Linotype"/>
          <w:bCs/>
          <w:iCs/>
          <w:sz w:val="20"/>
          <w:szCs w:val="20"/>
          <w:lang w:val="es-ES"/>
        </w:rPr>
        <w:t>para e</w:t>
      </w:r>
      <w:r w:rsidR="00407B4B">
        <w:rPr>
          <w:rFonts w:ascii="Palatino Linotype" w:hAnsi="Palatino Linotype"/>
          <w:bCs/>
          <w:iCs/>
          <w:sz w:val="20"/>
          <w:szCs w:val="20"/>
          <w:lang w:val="es-ES"/>
        </w:rPr>
        <w:t>s</w:t>
      </w:r>
      <w:r w:rsidR="00407B4B">
        <w:rPr>
          <w:rFonts w:ascii="Palatino Linotype" w:hAnsi="Palatino Linotype"/>
          <w:bCs/>
          <w:iCs/>
          <w:sz w:val="20"/>
          <w:szCs w:val="20"/>
          <w:lang w:val="es-ES"/>
        </w:rPr>
        <w:t>tropear las relaciones u obtener algún beneficio</w:t>
      </w:r>
      <w:r w:rsidRPr="00D2421C">
        <w:rPr>
          <w:rFonts w:ascii="Palatino Linotype" w:hAnsi="Palatino Linotype"/>
          <w:bCs/>
          <w:iCs/>
          <w:sz w:val="20"/>
          <w:szCs w:val="20"/>
          <w:lang w:val="es-ES"/>
        </w:rPr>
        <w:t>. Dios dijo:</w:t>
      </w:r>
    </w:p>
    <w:p w:rsidR="003147EC" w:rsidRPr="00D2421C" w:rsidRDefault="003147EC" w:rsidP="00407B4B">
      <w:pPr>
        <w:pStyle w:val="Aleya"/>
        <w:rPr>
          <w:rFonts w:eastAsia="AGA Arabesque"/>
        </w:rPr>
      </w:pPr>
      <w:r w:rsidRPr="00D2421C">
        <w:rPr>
          <w:bCs/>
        </w:rPr>
        <w:t>“</w:t>
      </w:r>
      <w:r w:rsidRPr="00D2421C">
        <w:rPr>
          <w:rFonts w:eastAsia="AGA Arabesque"/>
        </w:rPr>
        <w:t>No obedezcas al vil que jura permanentemente</w:t>
      </w:r>
      <w:r w:rsidR="00407B4B">
        <w:rPr>
          <w:rFonts w:eastAsia="AGA Arabesque"/>
        </w:rPr>
        <w:t xml:space="preserve"> ni</w:t>
      </w:r>
      <w:r w:rsidRPr="00D2421C">
        <w:rPr>
          <w:rFonts w:eastAsia="AGA Arabesque"/>
        </w:rPr>
        <w:t xml:space="preserve"> al difamador que siembra la discordia” (Corán 68:10-11)</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“Quien anda con chismes no entrará al Paraíso” (Muslim).</w:t>
      </w:r>
    </w:p>
    <w:p w:rsidR="003147EC" w:rsidRPr="00D2421C" w:rsidRDefault="003147EC" w:rsidP="00407B4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lastRenderedPageBreak/>
        <w:t xml:space="preserve">Las consecuencias que acarrean los chismes son bien conocidas. Despiertan la enemistad y el odio entre la gente y causa la ruptura de relaciones. Esto es algo que el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prohibió. Él dijo:</w:t>
      </w:r>
    </w:p>
    <w:p w:rsidR="003147EC" w:rsidRPr="00D2421C" w:rsidRDefault="003147EC" w:rsidP="007C5D4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“No es permisible para una persona abandonar a su hermano más de tres días</w:t>
      </w:r>
      <w:r w:rsidR="007C5D45">
        <w:rPr>
          <w:rFonts w:ascii="Palatino Linotype" w:eastAsia="AGA Arabesque" w:hAnsi="Palatino Linotype"/>
          <w:i/>
          <w:sz w:val="20"/>
          <w:szCs w:val="20"/>
          <w:lang w:val="es-ES"/>
        </w:rPr>
        <w:t xml:space="preserve">, si </w:t>
      </w:r>
      <w:r w:rsidRPr="00D2421C">
        <w:rPr>
          <w:rFonts w:ascii="Palatino Linotype" w:eastAsia="AGA Arabesque" w:hAnsi="Palatino Linotype"/>
          <w:i/>
          <w:sz w:val="20"/>
          <w:szCs w:val="20"/>
          <w:lang w:val="es-ES"/>
        </w:rPr>
        <w:t xml:space="preserve">se encuentran y se dan la espalda el uno al otro. </w:t>
      </w:r>
      <w:r w:rsidR="00407B4B">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l mejor de los dos es el primero en saludar al otro (diciéndole “salam”)” (al-Bujari).</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bCs/>
          <w:iCs/>
          <w:sz w:val="20"/>
          <w:szCs w:val="20"/>
          <w:lang w:val="es-ES"/>
        </w:rPr>
      </w:pPr>
      <w:r w:rsidRPr="00D2421C">
        <w:rPr>
          <w:rFonts w:ascii="Palatino Linotype" w:eastAsia="AGA Arabesque" w:hAnsi="Palatino Linotype"/>
          <w:bCs/>
          <w:iCs/>
          <w:sz w:val="20"/>
          <w:szCs w:val="20"/>
          <w:lang w:val="es-ES"/>
        </w:rPr>
        <w:t>Andar con chismes puede resultar en malos pensamientos, y en espiar a otros para descubrir la verdad de lo que alguien dijo. También, se pueden cometer varios pecados que Dios prohibió cuando dijo:</w:t>
      </w:r>
    </w:p>
    <w:p w:rsidR="003147EC" w:rsidRPr="00D2421C" w:rsidRDefault="003147EC" w:rsidP="00407B4B">
      <w:pPr>
        <w:pStyle w:val="Aleya"/>
        <w:rPr>
          <w:rFonts w:eastAsia="AGA Arabesque"/>
        </w:rPr>
      </w:pPr>
      <w:r w:rsidRPr="00D2421C">
        <w:rPr>
          <w:rFonts w:eastAsia="AGA Arabesque"/>
          <w:bCs/>
        </w:rPr>
        <w:t>“</w:t>
      </w:r>
      <w:r w:rsidRPr="00D2421C">
        <w:rPr>
          <w:rFonts w:eastAsia="AGA Arabesque"/>
        </w:rPr>
        <w:t>Evit</w:t>
      </w:r>
      <w:r w:rsidR="00407B4B">
        <w:rPr>
          <w:rFonts w:eastAsia="AGA Arabesque"/>
        </w:rPr>
        <w:t>en</w:t>
      </w:r>
      <w:r w:rsidRPr="00D2421C">
        <w:rPr>
          <w:rFonts w:eastAsia="AGA Arabesque"/>
        </w:rPr>
        <w:t xml:space="preserve"> sospechar demasiado de la actitud de los demás, pues ciertamente algunas sospechas son un pecado; y no </w:t>
      </w:r>
      <w:r w:rsidR="00407B4B">
        <w:rPr>
          <w:rFonts w:eastAsia="AGA Arabesque"/>
        </w:rPr>
        <w:t>se</w:t>
      </w:r>
      <w:r w:rsidRPr="00D2421C">
        <w:rPr>
          <w:rFonts w:eastAsia="AGA Arabesque"/>
        </w:rPr>
        <w:t xml:space="preserve"> esp</w:t>
      </w:r>
      <w:r w:rsidR="00407B4B">
        <w:rPr>
          <w:rFonts w:eastAsia="AGA Arabesque"/>
        </w:rPr>
        <w:t>íen</w:t>
      </w:r>
      <w:r w:rsidRPr="00D2421C">
        <w:rPr>
          <w:rFonts w:eastAsia="AGA Arabesque"/>
        </w:rPr>
        <w:t>” (Corán 49:12)</w:t>
      </w:r>
    </w:p>
    <w:p w:rsidR="003147EC" w:rsidRPr="00D2421C" w:rsidRDefault="003147EC" w:rsidP="007C5D4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31 – Ser arrogante con los débiles, ya se trate de una debilidad física, tal como una enfermedad, </w:t>
      </w:r>
      <w:r w:rsidR="007C5D45">
        <w:rPr>
          <w:rFonts w:ascii="Palatino Linotype" w:eastAsia="AGA Arabesque" w:hAnsi="Palatino Linotype"/>
          <w:iCs/>
          <w:sz w:val="20"/>
          <w:szCs w:val="20"/>
          <w:lang w:val="es-ES"/>
        </w:rPr>
        <w:t>la</w:t>
      </w:r>
      <w:r w:rsidRPr="00D2421C">
        <w:rPr>
          <w:rFonts w:ascii="Palatino Linotype" w:eastAsia="AGA Arabesque" w:hAnsi="Palatino Linotype"/>
          <w:iCs/>
          <w:sz w:val="20"/>
          <w:szCs w:val="20"/>
          <w:lang w:val="es-ES"/>
        </w:rPr>
        <w:t xml:space="preserve"> discapacidad, </w:t>
      </w:r>
      <w:r w:rsidR="007C5D45">
        <w:rPr>
          <w:rFonts w:ascii="Palatino Linotype" w:eastAsia="AGA Arabesque" w:hAnsi="Palatino Linotype"/>
          <w:iCs/>
          <w:sz w:val="20"/>
          <w:szCs w:val="20"/>
          <w:lang w:val="es-ES"/>
        </w:rPr>
        <w:t xml:space="preserve">la </w:t>
      </w:r>
      <w:r w:rsidRPr="00D2421C">
        <w:rPr>
          <w:rFonts w:ascii="Palatino Linotype" w:eastAsia="AGA Arabesque" w:hAnsi="Palatino Linotype"/>
          <w:iCs/>
          <w:sz w:val="20"/>
          <w:szCs w:val="20"/>
          <w:lang w:val="es-ES"/>
        </w:rPr>
        <w:t xml:space="preserve">ancianidad; o financiera, tal como la pobreza, </w:t>
      </w:r>
      <w:r w:rsidR="00407B4B">
        <w:rPr>
          <w:rFonts w:ascii="Palatino Linotype" w:eastAsia="AGA Arabesque" w:hAnsi="Palatino Linotype"/>
          <w:iCs/>
          <w:sz w:val="20"/>
          <w:szCs w:val="20"/>
          <w:lang w:val="es-ES"/>
        </w:rPr>
        <w:t xml:space="preserve">la </w:t>
      </w:r>
      <w:r w:rsidRPr="00D2421C">
        <w:rPr>
          <w:rFonts w:ascii="Palatino Linotype" w:eastAsia="AGA Arabesque" w:hAnsi="Palatino Linotype"/>
          <w:iCs/>
          <w:sz w:val="20"/>
          <w:szCs w:val="20"/>
          <w:lang w:val="es-ES"/>
        </w:rPr>
        <w:t>necesidad, o aquellos sobre quienes uno posee alguna autoridad. La sociedad debe construirse sobre el amor, la misericordia y la fraternidad. Dios dijo:</w:t>
      </w:r>
    </w:p>
    <w:p w:rsidR="003147EC" w:rsidRPr="00D2421C" w:rsidRDefault="003147EC" w:rsidP="00407B4B">
      <w:pPr>
        <w:pStyle w:val="Aleya"/>
        <w:rPr>
          <w:rFonts w:eastAsia="AGA Arabesque"/>
        </w:rPr>
      </w:pPr>
      <w:r w:rsidRPr="00D2421C">
        <w:rPr>
          <w:rFonts w:eastAsia="AGA Arabesque"/>
        </w:rPr>
        <w:t>“Ador</w:t>
      </w:r>
      <w:r w:rsidR="00407B4B">
        <w:rPr>
          <w:rFonts w:eastAsia="AGA Arabesque"/>
        </w:rPr>
        <w:t>en</w:t>
      </w:r>
      <w:r w:rsidRPr="00D2421C">
        <w:rPr>
          <w:rFonts w:eastAsia="AGA Arabesque"/>
        </w:rPr>
        <w:t xml:space="preserve"> a Dios y no Le asoci</w:t>
      </w:r>
      <w:r w:rsidR="00407B4B">
        <w:rPr>
          <w:rFonts w:eastAsia="AGA Arabesque"/>
        </w:rPr>
        <w:t>en</w:t>
      </w:r>
      <w:r w:rsidRPr="00D2421C">
        <w:rPr>
          <w:rFonts w:eastAsia="AGA Arabesque"/>
        </w:rPr>
        <w:t xml:space="preserve"> nada. Se</w:t>
      </w:r>
      <w:r w:rsidR="00407B4B">
        <w:rPr>
          <w:rFonts w:eastAsia="AGA Arabesque"/>
        </w:rPr>
        <w:t>an</w:t>
      </w:r>
      <w:r w:rsidRPr="00D2421C">
        <w:rPr>
          <w:rFonts w:eastAsia="AGA Arabesque"/>
        </w:rPr>
        <w:t xml:space="preserve"> benevolentes con </w:t>
      </w:r>
      <w:r w:rsidR="00407B4B">
        <w:rPr>
          <w:rFonts w:eastAsia="AGA Arabesque"/>
        </w:rPr>
        <w:t>su</w:t>
      </w:r>
      <w:r w:rsidRPr="00D2421C">
        <w:rPr>
          <w:rFonts w:eastAsia="AGA Arabesque"/>
        </w:rPr>
        <w:t>s padres, parientes, con los huérfanos, pobres, v</w:t>
      </w:r>
      <w:r w:rsidRPr="00D2421C">
        <w:rPr>
          <w:rFonts w:eastAsia="AGA Arabesque"/>
        </w:rPr>
        <w:t>e</w:t>
      </w:r>
      <w:r w:rsidRPr="00D2421C">
        <w:rPr>
          <w:rFonts w:eastAsia="AGA Arabesque"/>
        </w:rPr>
        <w:t xml:space="preserve">cinos parientes y no parientes, el compañero, el viajero insolvente y con </w:t>
      </w:r>
      <w:r w:rsidR="00407B4B">
        <w:rPr>
          <w:rFonts w:eastAsia="AGA Arabesque"/>
        </w:rPr>
        <w:t>sus esclavos</w:t>
      </w:r>
      <w:r w:rsidRPr="00D2421C">
        <w:rPr>
          <w:rFonts w:eastAsia="AGA Arabesque"/>
        </w:rPr>
        <w:t>. Dios no ama al arrogante jactancioso” (Corán 4:36)</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32 – Intentar perjudicar a los herederos a través del legado de la herencia, tal como declarar falsamente que tiene una deuda. Dios dijo:</w:t>
      </w:r>
    </w:p>
    <w:p w:rsidR="003147EC" w:rsidRPr="00D2421C" w:rsidRDefault="003147EC" w:rsidP="007366C4">
      <w:pPr>
        <w:pStyle w:val="Aleya"/>
        <w:rPr>
          <w:rFonts w:eastAsia="AGA Arabesque"/>
        </w:rPr>
      </w:pPr>
      <w:r w:rsidRPr="00D2421C">
        <w:rPr>
          <w:rFonts w:eastAsia="AGA Arabesque"/>
        </w:rPr>
        <w:t>“Esto luego de cumplir con sus legados y deudas” (Corán 4:11)</w:t>
      </w:r>
    </w:p>
    <w:p w:rsidR="003147EC" w:rsidRPr="00D2421C" w:rsidRDefault="00E7509E" w:rsidP="002A0976">
      <w:pPr>
        <w:pStyle w:val="Title"/>
        <w:rPr>
          <w:rFonts w:eastAsia="AGA Arabesque"/>
          <w:lang w:val="es-ES"/>
        </w:rPr>
      </w:pPr>
      <w:r>
        <w:rPr>
          <w:rFonts w:eastAsia="AGA Arabesque"/>
          <w:lang w:val="es-ES"/>
        </w:rPr>
        <w:br w:type="page"/>
      </w:r>
      <w:bookmarkStart w:id="48" w:name="_Toc262297840"/>
      <w:r w:rsidR="002A0976">
        <w:rPr>
          <w:rFonts w:eastAsia="AGA Arabesque"/>
          <w:lang w:val="es-ES"/>
        </w:rPr>
        <w:lastRenderedPageBreak/>
        <w:t>Dieta</w:t>
      </w:r>
      <w:r w:rsidR="003147EC" w:rsidRPr="00D2421C">
        <w:rPr>
          <w:rFonts w:eastAsia="AGA Arabesque"/>
          <w:lang w:val="es-ES"/>
        </w:rPr>
        <w:t xml:space="preserve"> y Vestimenta</w:t>
      </w:r>
      <w:bookmarkEnd w:id="48"/>
    </w:p>
    <w:p w:rsidR="00E7509E" w:rsidRDefault="00E7509E" w:rsidP="00D2421C">
      <w:pPr>
        <w:autoSpaceDE w:val="0"/>
        <w:autoSpaceDN w:val="0"/>
        <w:adjustRightInd w:val="0"/>
        <w:spacing w:before="120" w:after="120"/>
        <w:jc w:val="lowKashida"/>
        <w:rPr>
          <w:rFonts w:ascii="Palatino Linotype" w:eastAsia="AGA Arabesque" w:hAnsi="Palatino Linotype"/>
          <w:iCs/>
          <w:sz w:val="20"/>
          <w:szCs w:val="20"/>
          <w:lang w:val="es-ES"/>
        </w:rPr>
      </w:pPr>
    </w:p>
    <w:p w:rsidR="003147EC" w:rsidRPr="00D2421C" w:rsidRDefault="00407B4B" w:rsidP="00D2421C">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prohíbe las bebidas alcohólicas y todas clases de drogas adictivas</w:t>
      </w:r>
      <w:r w:rsidR="003147EC" w:rsidRPr="00D2421C">
        <w:rPr>
          <w:rFonts w:ascii="Palatino Linotype" w:eastAsia="AGA Arabesque" w:hAnsi="Palatino Linotype"/>
          <w:b/>
          <w:bCs/>
          <w:iCs/>
          <w:sz w:val="20"/>
          <w:szCs w:val="20"/>
          <w:lang w:val="es-ES"/>
        </w:rPr>
        <w:t>,</w:t>
      </w:r>
      <w:r w:rsidR="003147EC" w:rsidRPr="00D2421C">
        <w:rPr>
          <w:rFonts w:ascii="Palatino Linotype" w:eastAsia="AGA Arabesque" w:hAnsi="Palatino Linotype"/>
          <w:iCs/>
          <w:sz w:val="20"/>
          <w:szCs w:val="20"/>
          <w:lang w:val="es-ES"/>
        </w:rPr>
        <w:t xml:space="preserve"> ya sean ingeridas, inhaladas o inye</w:t>
      </w:r>
      <w:r w:rsidR="003147EC" w:rsidRPr="00D2421C">
        <w:rPr>
          <w:rFonts w:ascii="Palatino Linotype" w:eastAsia="AGA Arabesque" w:hAnsi="Palatino Linotype"/>
          <w:iCs/>
          <w:sz w:val="20"/>
          <w:szCs w:val="20"/>
          <w:lang w:val="es-ES"/>
        </w:rPr>
        <w:t>c</w:t>
      </w:r>
      <w:r w:rsidR="003147EC" w:rsidRPr="00D2421C">
        <w:rPr>
          <w:rFonts w:ascii="Palatino Linotype" w:eastAsia="AGA Arabesque" w:hAnsi="Palatino Linotype"/>
          <w:iCs/>
          <w:sz w:val="20"/>
          <w:szCs w:val="20"/>
          <w:lang w:val="es-ES"/>
        </w:rPr>
        <w:t>tadas. Dios dijo:</w:t>
      </w:r>
    </w:p>
    <w:p w:rsidR="003147EC" w:rsidRPr="007366C4" w:rsidRDefault="003147EC" w:rsidP="00407B4B">
      <w:pPr>
        <w:pStyle w:val="Aleya"/>
        <w:rPr>
          <w:rFonts w:eastAsia="AGA Arabesque"/>
        </w:rPr>
      </w:pPr>
      <w:r w:rsidRPr="00D2421C">
        <w:rPr>
          <w:rFonts w:eastAsia="AGA Arabesque"/>
        </w:rPr>
        <w:t xml:space="preserve">“¡Oh, creyentes! </w:t>
      </w:r>
      <w:r w:rsidR="00407B4B">
        <w:rPr>
          <w:rFonts w:eastAsia="AGA Arabesque"/>
        </w:rPr>
        <w:t>Los embriagantes</w:t>
      </w:r>
      <w:r w:rsidRPr="00D2421C">
        <w:rPr>
          <w:rFonts w:eastAsia="AGA Arabesque"/>
        </w:rPr>
        <w:t xml:space="preserve">, los juegos de azar, los altares sobre los cuales eran degollados los animales como ofrenda para los ídolos y consultar la suerte </w:t>
      </w:r>
      <w:r w:rsidR="00407B4B">
        <w:rPr>
          <w:rFonts w:eastAsia="AGA Arabesque"/>
        </w:rPr>
        <w:t xml:space="preserve">valiéndose </w:t>
      </w:r>
      <w:r w:rsidRPr="00D2421C">
        <w:rPr>
          <w:rFonts w:eastAsia="AGA Arabesque"/>
        </w:rPr>
        <w:t>de flechas son una obra inmunda de Satanás. Ab</w:t>
      </w:r>
      <w:r w:rsidRPr="00D2421C">
        <w:rPr>
          <w:rFonts w:eastAsia="AGA Arabesque"/>
        </w:rPr>
        <w:t>s</w:t>
      </w:r>
      <w:r w:rsidRPr="00D2421C">
        <w:rPr>
          <w:rFonts w:eastAsia="AGA Arabesque"/>
        </w:rPr>
        <w:t>t</w:t>
      </w:r>
      <w:r w:rsidR="00407B4B">
        <w:rPr>
          <w:rFonts w:eastAsia="AGA Arabesque"/>
        </w:rPr>
        <w:t xml:space="preserve">énganse </w:t>
      </w:r>
      <w:r w:rsidRPr="00D2421C">
        <w:rPr>
          <w:rFonts w:eastAsia="AGA Arabesque"/>
        </w:rPr>
        <w:t>de ello y así tendr</w:t>
      </w:r>
      <w:r w:rsidR="00407B4B">
        <w:rPr>
          <w:rFonts w:eastAsia="AGA Arabesque"/>
        </w:rPr>
        <w:t xml:space="preserve">án </w:t>
      </w:r>
      <w:r w:rsidRPr="00D2421C">
        <w:rPr>
          <w:rFonts w:eastAsia="AGA Arabesque"/>
        </w:rPr>
        <w:t>éxito. Satanás sólo pretende sembrar la enemistad y el odio valiéndose de</w:t>
      </w:r>
      <w:r w:rsidR="00407B4B">
        <w:rPr>
          <w:rFonts w:eastAsia="AGA Arabesque"/>
        </w:rPr>
        <w:t xml:space="preserve"> </w:t>
      </w:r>
      <w:r w:rsidRPr="00D2421C">
        <w:rPr>
          <w:rFonts w:eastAsia="AGA Arabesque"/>
        </w:rPr>
        <w:t>l</w:t>
      </w:r>
      <w:r w:rsidR="00407B4B">
        <w:rPr>
          <w:rFonts w:eastAsia="AGA Arabesque"/>
        </w:rPr>
        <w:t>os e</w:t>
      </w:r>
      <w:r w:rsidR="00407B4B">
        <w:rPr>
          <w:rFonts w:eastAsia="AGA Arabesque"/>
        </w:rPr>
        <w:t>m</w:t>
      </w:r>
      <w:r w:rsidR="00407B4B">
        <w:rPr>
          <w:rFonts w:eastAsia="AGA Arabesque"/>
        </w:rPr>
        <w:t>briagantes</w:t>
      </w:r>
      <w:r w:rsidRPr="00D2421C">
        <w:rPr>
          <w:rFonts w:eastAsia="AGA Arabesque"/>
        </w:rPr>
        <w:t xml:space="preserve"> y de los juegos de azar, y apartar</w:t>
      </w:r>
      <w:r w:rsidR="00407B4B">
        <w:rPr>
          <w:rFonts w:eastAsia="AGA Arabesque"/>
        </w:rPr>
        <w:t>l</w:t>
      </w:r>
      <w:r w:rsidRPr="00D2421C">
        <w:rPr>
          <w:rFonts w:eastAsia="AGA Arabesque"/>
        </w:rPr>
        <w:t>os del recuerdo de Dios y la oración. ¿Acaso no va</w:t>
      </w:r>
      <w:r w:rsidR="00407B4B">
        <w:rPr>
          <w:rFonts w:eastAsia="AGA Arabesque"/>
        </w:rPr>
        <w:t>n</w:t>
      </w:r>
      <w:r w:rsidRPr="00D2421C">
        <w:rPr>
          <w:rFonts w:eastAsia="AGA Arabesque"/>
        </w:rPr>
        <w:t xml:space="preserve"> a abstener</w:t>
      </w:r>
      <w:r w:rsidR="00407B4B">
        <w:rPr>
          <w:rFonts w:eastAsia="AGA Arabesque"/>
        </w:rPr>
        <w:t>se</w:t>
      </w:r>
      <w:r w:rsidRPr="00D2421C">
        <w:rPr>
          <w:rFonts w:eastAsia="AGA Arabesque"/>
        </w:rPr>
        <w:t>? (C</w:t>
      </w:r>
      <w:r w:rsidR="007366C4">
        <w:rPr>
          <w:rFonts w:eastAsia="AGA Arabesque"/>
        </w:rPr>
        <w:t>orán 5:90-91)</w:t>
      </w:r>
    </w:p>
    <w:p w:rsidR="003147EC" w:rsidRPr="00D2421C" w:rsidRDefault="003147EC" w:rsidP="00C01DB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Para evitar </w:t>
      </w:r>
      <w:r w:rsidR="00C01DBB">
        <w:rPr>
          <w:rFonts w:ascii="Palatino Linotype" w:eastAsia="AGA Arabesque" w:hAnsi="Palatino Linotype"/>
          <w:iCs/>
          <w:sz w:val="20"/>
          <w:szCs w:val="20"/>
          <w:lang w:val="es-ES"/>
        </w:rPr>
        <w:t>a</w:t>
      </w:r>
      <w:r w:rsidRPr="00D2421C">
        <w:rPr>
          <w:rFonts w:ascii="Palatino Linotype" w:eastAsia="AGA Arabesque" w:hAnsi="Palatino Linotype"/>
          <w:iCs/>
          <w:sz w:val="20"/>
          <w:szCs w:val="20"/>
          <w:lang w:val="es-ES"/>
        </w:rPr>
        <w:t xml:space="preserve"> aquellos que buscan beneficiarse económicamente de su venta o colaboran con la difusión de los v</w:t>
      </w:r>
      <w:r w:rsidRPr="00D2421C">
        <w:rPr>
          <w:rFonts w:ascii="Palatino Linotype" w:eastAsia="AGA Arabesque" w:hAnsi="Palatino Linotype"/>
          <w:iCs/>
          <w:sz w:val="20"/>
          <w:szCs w:val="20"/>
          <w:lang w:val="es-ES"/>
        </w:rPr>
        <w:t>i</w:t>
      </w:r>
      <w:r w:rsidRPr="00D2421C">
        <w:rPr>
          <w:rFonts w:ascii="Palatino Linotype" w:eastAsia="AGA Arabesque" w:hAnsi="Palatino Linotype"/>
          <w:iCs/>
          <w:sz w:val="20"/>
          <w:szCs w:val="20"/>
          <w:lang w:val="es-ES"/>
        </w:rPr>
        <w:t xml:space="preserve">cios,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bCs/>
          <w:iCs/>
          <w:sz w:val="20"/>
          <w:szCs w:val="20"/>
          <w:lang w:val="es-ES"/>
        </w:rPr>
      </w:pPr>
      <w:r w:rsidRPr="00D2421C">
        <w:rPr>
          <w:rFonts w:ascii="Palatino Linotype" w:eastAsia="AGA Arabesque" w:hAnsi="Palatino Linotype"/>
          <w:i/>
          <w:sz w:val="20"/>
          <w:szCs w:val="20"/>
          <w:lang w:val="es-ES"/>
        </w:rPr>
        <w:t>“Dios ha maldecido el vino, a quien lo sirve, a quien lo bebe, a quien estruja las uvas para ello, a quien lo transporta, a quien lo almacena, a quien lo vende, a quien lo compra, y a quien se beneficia de sus ganancias”</w:t>
      </w:r>
      <w:r w:rsidRPr="00D2421C">
        <w:rPr>
          <w:rFonts w:ascii="Palatino Linotype" w:eastAsia="AGA Arabesque" w:hAnsi="Palatino Linotype"/>
          <w:bCs/>
          <w:i/>
          <w:sz w:val="20"/>
          <w:szCs w:val="20"/>
          <w:lang w:val="es-ES"/>
        </w:rPr>
        <w:t xml:space="preserve"> (Abu Dawud)</w:t>
      </w:r>
      <w:r w:rsidRPr="00D2421C">
        <w:rPr>
          <w:rFonts w:ascii="Palatino Linotype" w:eastAsia="AGA Arabesque" w:hAnsi="Palatino Linotype"/>
          <w:bCs/>
          <w:iCs/>
          <w:sz w:val="20"/>
          <w:szCs w:val="20"/>
          <w:lang w:val="es-ES"/>
        </w:rPr>
        <w:t>.</w:t>
      </w:r>
    </w:p>
    <w:p w:rsidR="003147EC" w:rsidRPr="00D2421C" w:rsidRDefault="003147EC" w:rsidP="00C01DBB">
      <w:pPr>
        <w:autoSpaceDE w:val="0"/>
        <w:autoSpaceDN w:val="0"/>
        <w:adjustRightInd w:val="0"/>
        <w:spacing w:before="120" w:after="120"/>
        <w:jc w:val="lowKashida"/>
        <w:rPr>
          <w:rFonts w:ascii="Palatino Linotype" w:eastAsia="AGA Arabesque" w:hAnsi="Palatino Linotype"/>
          <w:bCs/>
          <w:iCs/>
          <w:sz w:val="20"/>
          <w:szCs w:val="20"/>
          <w:lang w:val="es-ES"/>
        </w:rPr>
      </w:pPr>
      <w:r w:rsidRPr="00D2421C">
        <w:rPr>
          <w:rFonts w:ascii="Palatino Linotype" w:eastAsia="AGA Arabesque" w:hAnsi="Palatino Linotype"/>
          <w:bCs/>
          <w:iCs/>
          <w:sz w:val="20"/>
          <w:szCs w:val="20"/>
          <w:lang w:val="es-ES"/>
        </w:rPr>
        <w:t>Con esto, el Islam preserva la mente, el sentido común, y otros sentidos que suelen resultar dañados. Esta prohib</w:t>
      </w:r>
      <w:r w:rsidRPr="00D2421C">
        <w:rPr>
          <w:rFonts w:ascii="Palatino Linotype" w:eastAsia="AGA Arabesque" w:hAnsi="Palatino Linotype"/>
          <w:bCs/>
          <w:iCs/>
          <w:sz w:val="20"/>
          <w:szCs w:val="20"/>
          <w:lang w:val="es-ES"/>
        </w:rPr>
        <w:t>i</w:t>
      </w:r>
      <w:r w:rsidRPr="00D2421C">
        <w:rPr>
          <w:rFonts w:ascii="Palatino Linotype" w:eastAsia="AGA Arabesque" w:hAnsi="Palatino Linotype"/>
          <w:bCs/>
          <w:iCs/>
          <w:sz w:val="20"/>
          <w:szCs w:val="20"/>
          <w:lang w:val="es-ES"/>
        </w:rPr>
        <w:t xml:space="preserve">ción también preserva </w:t>
      </w:r>
      <w:r w:rsidR="00C01DBB">
        <w:rPr>
          <w:rFonts w:ascii="Palatino Linotype" w:eastAsia="AGA Arabesque" w:hAnsi="Palatino Linotype"/>
          <w:bCs/>
          <w:iCs/>
          <w:sz w:val="20"/>
          <w:szCs w:val="20"/>
          <w:lang w:val="es-ES"/>
        </w:rPr>
        <w:t xml:space="preserve">a </w:t>
      </w:r>
      <w:r w:rsidRPr="00D2421C">
        <w:rPr>
          <w:rFonts w:ascii="Palatino Linotype" w:eastAsia="AGA Arabesque" w:hAnsi="Palatino Linotype"/>
          <w:bCs/>
          <w:iCs/>
          <w:sz w:val="20"/>
          <w:szCs w:val="20"/>
          <w:lang w:val="es-ES"/>
        </w:rPr>
        <w:t xml:space="preserve">la humanidad de caer al nivel de la </w:t>
      </w:r>
      <w:r w:rsidR="00C01DBB">
        <w:rPr>
          <w:rFonts w:ascii="Palatino Linotype" w:eastAsia="AGA Arabesque" w:hAnsi="Palatino Linotype"/>
          <w:bCs/>
          <w:iCs/>
          <w:sz w:val="20"/>
          <w:szCs w:val="20"/>
          <w:lang w:val="es-ES"/>
        </w:rPr>
        <w:t>bestialidad</w:t>
      </w:r>
      <w:r w:rsidRPr="00D2421C">
        <w:rPr>
          <w:rFonts w:ascii="Palatino Linotype" w:eastAsia="AGA Arabesque" w:hAnsi="Palatino Linotype"/>
          <w:bCs/>
          <w:iCs/>
          <w:sz w:val="20"/>
          <w:szCs w:val="20"/>
          <w:lang w:val="es-ES"/>
        </w:rPr>
        <w:t>. Como es bien sabido, quienes beben a</w:t>
      </w:r>
      <w:r w:rsidRPr="00D2421C">
        <w:rPr>
          <w:rFonts w:ascii="Palatino Linotype" w:eastAsia="AGA Arabesque" w:hAnsi="Palatino Linotype"/>
          <w:bCs/>
          <w:iCs/>
          <w:sz w:val="20"/>
          <w:szCs w:val="20"/>
          <w:lang w:val="es-ES"/>
        </w:rPr>
        <w:t>l</w:t>
      </w:r>
      <w:r w:rsidRPr="00D2421C">
        <w:rPr>
          <w:rFonts w:ascii="Palatino Linotype" w:eastAsia="AGA Arabesque" w:hAnsi="Palatino Linotype"/>
          <w:bCs/>
          <w:iCs/>
          <w:sz w:val="20"/>
          <w:szCs w:val="20"/>
          <w:lang w:val="es-ES"/>
        </w:rPr>
        <w:t>cohol o toman drogas se vuelven adictos y dependientes de ellas. Por lo tanto, el adicto debe aplacar su necesidad obteniendo el dinero por cualquier medio, aún si esto implica robar o matar, como sucede en muchos casos. No debemos olvidar los crímenes atroces cometidos bajo los efectos de estas substancias. Por esta razón, el Islam se r</w:t>
      </w:r>
      <w:r w:rsidRPr="00D2421C">
        <w:rPr>
          <w:rFonts w:ascii="Palatino Linotype" w:eastAsia="AGA Arabesque" w:hAnsi="Palatino Linotype"/>
          <w:bCs/>
          <w:iCs/>
          <w:sz w:val="20"/>
          <w:szCs w:val="20"/>
          <w:lang w:val="es-ES"/>
        </w:rPr>
        <w:t>e</w:t>
      </w:r>
      <w:r w:rsidRPr="00D2421C">
        <w:rPr>
          <w:rFonts w:ascii="Palatino Linotype" w:eastAsia="AGA Arabesque" w:hAnsi="Palatino Linotype"/>
          <w:bCs/>
          <w:iCs/>
          <w:sz w:val="20"/>
          <w:szCs w:val="20"/>
          <w:lang w:val="es-ES"/>
        </w:rPr>
        <w:t>fiere a ellas como “la madre de los grandes pecados”.</w:t>
      </w:r>
    </w:p>
    <w:p w:rsidR="003147EC" w:rsidRPr="00D2421C" w:rsidRDefault="00407B4B" w:rsidP="00D2421C">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bCs/>
          <w:iCs/>
          <w:sz w:val="20"/>
          <w:szCs w:val="20"/>
          <w:lang w:val="es-ES"/>
        </w:rPr>
        <w:sym w:font="AGA Arabesque" w:char="F025"/>
      </w:r>
      <w:r w:rsidR="003147EC" w:rsidRPr="00D2421C">
        <w:rPr>
          <w:rFonts w:ascii="Palatino Linotype" w:eastAsia="AGA Arabesque" w:hAnsi="Palatino Linotype"/>
          <w:bCs/>
          <w:iCs/>
          <w:sz w:val="20"/>
          <w:szCs w:val="20"/>
          <w:lang w:val="es-ES"/>
        </w:rPr>
        <w:t xml:space="preserve"> El Islam ha prohibido el consumo de carroña, </w:t>
      </w:r>
      <w:r>
        <w:rPr>
          <w:rFonts w:ascii="Palatino Linotype" w:eastAsia="AGA Arabesque" w:hAnsi="Palatino Linotype"/>
          <w:bCs/>
          <w:iCs/>
          <w:sz w:val="20"/>
          <w:szCs w:val="20"/>
          <w:lang w:val="es-ES"/>
        </w:rPr>
        <w:t xml:space="preserve">la carne de </w:t>
      </w:r>
      <w:r w:rsidR="003147EC" w:rsidRPr="00D2421C">
        <w:rPr>
          <w:rFonts w:ascii="Palatino Linotype" w:eastAsia="AGA Arabesque" w:hAnsi="Palatino Linotype"/>
          <w:bCs/>
          <w:iCs/>
          <w:sz w:val="20"/>
          <w:szCs w:val="20"/>
          <w:lang w:val="es-ES"/>
        </w:rPr>
        <w:t xml:space="preserve">cerdos, sangre, y otras cosas que Dios ha mencionado: </w:t>
      </w:r>
    </w:p>
    <w:p w:rsidR="003147EC" w:rsidRPr="00D2421C" w:rsidRDefault="003147EC" w:rsidP="006358BC">
      <w:pPr>
        <w:pStyle w:val="Aleya"/>
        <w:rPr>
          <w:rFonts w:eastAsia="AGA Arabesque"/>
        </w:rPr>
      </w:pPr>
      <w:r w:rsidRPr="00D2421C">
        <w:rPr>
          <w:rFonts w:eastAsia="AGA Arabesque"/>
        </w:rPr>
        <w:t xml:space="preserve">“Se </w:t>
      </w:r>
      <w:r w:rsidR="00FF5BEF">
        <w:rPr>
          <w:rFonts w:eastAsia="AGA Arabesque"/>
        </w:rPr>
        <w:t>les</w:t>
      </w:r>
      <w:r w:rsidRPr="00D2421C">
        <w:rPr>
          <w:rFonts w:eastAsia="AGA Arabesque"/>
        </w:rPr>
        <w:t xml:space="preserve"> ha prohibido la carne del animal muerto por causa natural, la sangre, la carne de cerdo, la de todo animal que haya sido sacrificado invocando otro nombre que no sea el de Dios, la del animal muerto por asfixia, golpes, caída, cornada o matado por las fieras, a menos que haya sido herido por ellas y alcanc</w:t>
      </w:r>
      <w:r w:rsidR="00FF5BEF">
        <w:rPr>
          <w:rFonts w:eastAsia="AGA Arabesque"/>
        </w:rPr>
        <w:t xml:space="preserve">en </w:t>
      </w:r>
      <w:r w:rsidRPr="00D2421C">
        <w:rPr>
          <w:rFonts w:eastAsia="AGA Arabesque"/>
        </w:rPr>
        <w:t>a degollarlo antes de que muera, y la de</w:t>
      </w:r>
      <w:r w:rsidR="006358BC">
        <w:rPr>
          <w:rFonts w:eastAsia="AGA Arabesque"/>
        </w:rPr>
        <w:t xml:space="preserve"> aquel </w:t>
      </w:r>
      <w:r w:rsidRPr="00D2421C">
        <w:rPr>
          <w:rFonts w:eastAsia="AGA Arabesque"/>
        </w:rPr>
        <w:t>que ha sido inmo</w:t>
      </w:r>
      <w:r w:rsidR="00FF5BEF">
        <w:rPr>
          <w:rFonts w:eastAsia="AGA Arabesque"/>
        </w:rPr>
        <w:t xml:space="preserve">lado en altares </w:t>
      </w:r>
      <w:r w:rsidR="006358BC">
        <w:rPr>
          <w:rFonts w:eastAsia="AGA Arabesque"/>
        </w:rPr>
        <w:t>en honor a los</w:t>
      </w:r>
      <w:r w:rsidR="00FF5BEF">
        <w:rPr>
          <w:rFonts w:eastAsia="AGA Arabesque"/>
        </w:rPr>
        <w:t xml:space="preserve"> ídolos</w:t>
      </w:r>
      <w:r w:rsidRPr="00D2421C">
        <w:rPr>
          <w:rFonts w:eastAsia="AGA Arabesque"/>
        </w:rPr>
        <w:t>” (Corán 5:3)</w:t>
      </w:r>
    </w:p>
    <w:p w:rsidR="003147EC" w:rsidRPr="00D2421C" w:rsidRDefault="003147EC" w:rsidP="00FF5BE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Se ha prohibido la carne de aquellos animales que tienen colmillos, tales como los leones, leopardos, lobos y otros depredadores. También se ha prohibido comer aves de rapiña, como l</w:t>
      </w:r>
      <w:r w:rsidR="00FF5BEF">
        <w:rPr>
          <w:rFonts w:ascii="Palatino Linotype" w:eastAsia="AGA Arabesque" w:hAnsi="Palatino Linotype"/>
          <w:iCs/>
          <w:sz w:val="20"/>
          <w:szCs w:val="20"/>
          <w:lang w:val="es-ES"/>
        </w:rPr>
        <w:t>a</w:t>
      </w:r>
      <w:r w:rsidRPr="00D2421C">
        <w:rPr>
          <w:rFonts w:ascii="Palatino Linotype" w:eastAsia="AGA Arabesque" w:hAnsi="Palatino Linotype"/>
          <w:iCs/>
          <w:sz w:val="20"/>
          <w:szCs w:val="20"/>
          <w:lang w:val="es-ES"/>
        </w:rPr>
        <w:t>s águilas, halcones, y los búhos. Se ha prohibido también el consumo de todo lo que sea perjudicial para el cuerpo, tal como los cigarrillos. Dios dijo:</w:t>
      </w:r>
    </w:p>
    <w:p w:rsidR="003147EC" w:rsidRPr="00D2421C" w:rsidRDefault="003147EC" w:rsidP="00FF5BEF">
      <w:pPr>
        <w:pStyle w:val="Aleya"/>
        <w:rPr>
          <w:rFonts w:eastAsia="AGA Arabesque"/>
        </w:rPr>
      </w:pPr>
      <w:r w:rsidRPr="00D2421C">
        <w:rPr>
          <w:rFonts w:eastAsia="AGA Arabesque"/>
        </w:rPr>
        <w:t xml:space="preserve">“No </w:t>
      </w:r>
      <w:r w:rsidR="00FF5BEF">
        <w:rPr>
          <w:rFonts w:eastAsia="AGA Arabesque"/>
        </w:rPr>
        <w:t>se autodestruyan</w:t>
      </w:r>
      <w:r w:rsidRPr="00D2421C">
        <w:rPr>
          <w:rFonts w:eastAsia="AGA Arabesque"/>
        </w:rPr>
        <w:t>. Dios es Misericord</w:t>
      </w:r>
      <w:r w:rsidR="007366C4">
        <w:rPr>
          <w:rFonts w:eastAsia="AGA Arabesque"/>
        </w:rPr>
        <w:t>ioso con vosotros” (Corán 4:29)</w:t>
      </w:r>
    </w:p>
    <w:p w:rsidR="003147EC" w:rsidRPr="00D2421C" w:rsidRDefault="00FF5BEF" w:rsidP="00FF5BE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ha prohibido a los hombres usar seda</w:t>
      </w:r>
      <w:r>
        <w:rPr>
          <w:rFonts w:ascii="Palatino Linotype" w:eastAsia="AGA Arabesque" w:hAnsi="Palatino Linotype"/>
          <w:iCs/>
          <w:sz w:val="20"/>
          <w:szCs w:val="20"/>
          <w:lang w:val="es-ES"/>
        </w:rPr>
        <w:t xml:space="preserve"> y</w:t>
      </w:r>
      <w:r w:rsidR="003147EC" w:rsidRPr="00D2421C">
        <w:rPr>
          <w:rFonts w:ascii="Palatino Linotype" w:eastAsia="AGA Arabesque" w:hAnsi="Palatino Linotype"/>
          <w:iCs/>
          <w:sz w:val="20"/>
          <w:szCs w:val="20"/>
          <w:lang w:val="es-ES"/>
        </w:rPr>
        <w:t xml:space="preserve"> oro, pero los ha considerado permisibles para las mujeres.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FF5BE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“Ciertamente, Dios les ha permitido a las mujeres de mi comunidad usar seda</w:t>
      </w:r>
      <w:r w:rsidR="00FF5BEF">
        <w:rPr>
          <w:rFonts w:ascii="Palatino Linotype" w:eastAsia="AGA Arabesque" w:hAnsi="Palatino Linotype"/>
          <w:i/>
          <w:sz w:val="20"/>
          <w:szCs w:val="20"/>
          <w:lang w:val="es-ES"/>
        </w:rPr>
        <w:t xml:space="preserve"> y</w:t>
      </w:r>
      <w:r w:rsidRPr="00D2421C">
        <w:rPr>
          <w:rFonts w:ascii="Palatino Linotype" w:eastAsia="AGA Arabesque" w:hAnsi="Palatino Linotype"/>
          <w:i/>
          <w:sz w:val="20"/>
          <w:szCs w:val="20"/>
          <w:lang w:val="es-ES"/>
        </w:rPr>
        <w:t xml:space="preserve"> oro, pero se los ha prohibido a los hombres” (an-Nasá’i).</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No está permitido sin embargo para hombres y mujeres, comer y beber en utensilios de oro y plata, porque el Pr</w:t>
      </w:r>
      <w:r w:rsidRPr="00D2421C">
        <w:rPr>
          <w:rFonts w:ascii="Palatino Linotype" w:eastAsia="AGA Arabesque" w:hAnsi="Palatino Linotype"/>
          <w:iCs/>
          <w:sz w:val="20"/>
          <w:szCs w:val="20"/>
          <w:lang w:val="es-ES"/>
        </w:rPr>
        <w:t>o</w:t>
      </w:r>
      <w:r w:rsidRPr="00D2421C">
        <w:rPr>
          <w:rFonts w:ascii="Palatino Linotype" w:eastAsia="AGA Arabesque" w:hAnsi="Palatino Linotype"/>
          <w:iCs/>
          <w:sz w:val="20"/>
          <w:szCs w:val="20"/>
          <w:lang w:val="es-ES"/>
        </w:rPr>
        <w:t xml:space="preserve">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“No coman ni beban en utensilios de oro o plata, porque ciertamente éstos son para los incrédulos en esta vida, y para nosotros en la Otra” (al-Bujari).</w:t>
      </w:r>
    </w:p>
    <w:p w:rsidR="003147EC" w:rsidRPr="00D2421C" w:rsidRDefault="00E7509E" w:rsidP="002A0976">
      <w:pPr>
        <w:pStyle w:val="Title"/>
        <w:rPr>
          <w:rFonts w:eastAsia="AGA Arabesque"/>
          <w:lang w:val="es-ES"/>
        </w:rPr>
      </w:pPr>
      <w:r>
        <w:rPr>
          <w:rFonts w:eastAsia="AGA Arabesque"/>
          <w:lang w:val="es-ES"/>
        </w:rPr>
        <w:br w:type="page"/>
      </w:r>
      <w:bookmarkStart w:id="49" w:name="_Toc262297841"/>
      <w:r w:rsidR="003147EC" w:rsidRPr="00D2421C">
        <w:rPr>
          <w:rFonts w:eastAsia="AGA Arabesque"/>
          <w:lang w:val="es-ES"/>
        </w:rPr>
        <w:lastRenderedPageBreak/>
        <w:t>Preceptos</w:t>
      </w:r>
      <w:bookmarkEnd w:id="49"/>
    </w:p>
    <w:p w:rsidR="00E7509E" w:rsidRDefault="00E7509E" w:rsidP="00D2421C">
      <w:pPr>
        <w:autoSpaceDE w:val="0"/>
        <w:autoSpaceDN w:val="0"/>
        <w:adjustRightInd w:val="0"/>
        <w:spacing w:before="120" w:after="120"/>
        <w:jc w:val="lowKashida"/>
        <w:rPr>
          <w:rFonts w:ascii="Palatino Linotype" w:eastAsia="AGA Arabesque" w:hAnsi="Palatino Linotype"/>
          <w:iCs/>
          <w:sz w:val="20"/>
          <w:szCs w:val="20"/>
          <w:lang w:val="es-ES"/>
        </w:rPr>
      </w:pPr>
    </w:p>
    <w:p w:rsidR="003147EC" w:rsidRPr="00D2421C" w:rsidRDefault="003147EC" w:rsidP="0079510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Los siguientes son ejemplos de </w:t>
      </w:r>
      <w:r w:rsidR="0079510B">
        <w:rPr>
          <w:rFonts w:ascii="Palatino Linotype" w:eastAsia="AGA Arabesque" w:hAnsi="Palatino Linotype"/>
          <w:iCs/>
          <w:sz w:val="20"/>
          <w:szCs w:val="20"/>
          <w:lang w:val="es-ES"/>
        </w:rPr>
        <w:t>preceptos</w:t>
      </w:r>
      <w:r w:rsidRPr="00D2421C">
        <w:rPr>
          <w:rFonts w:ascii="Palatino Linotype" w:eastAsia="AGA Arabesque" w:hAnsi="Palatino Linotype"/>
          <w:iCs/>
          <w:sz w:val="20"/>
          <w:szCs w:val="20"/>
          <w:lang w:val="es-ES"/>
        </w:rPr>
        <w:t xml:space="preserve"> que el Islam ha ordenado:</w:t>
      </w:r>
    </w:p>
    <w:p w:rsidR="003147EC" w:rsidRPr="00D2421C" w:rsidRDefault="0079510B" w:rsidP="00D2421C">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La justicia y la igualdad. Dios dijo:</w:t>
      </w:r>
    </w:p>
    <w:p w:rsidR="003147EC" w:rsidRPr="00D2421C" w:rsidRDefault="003147EC" w:rsidP="0079510B">
      <w:pPr>
        <w:pStyle w:val="Aleya"/>
        <w:rPr>
          <w:rFonts w:eastAsia="AGA Arabesque"/>
        </w:rPr>
      </w:pPr>
      <w:r w:rsidRPr="00D2421C">
        <w:rPr>
          <w:rFonts w:eastAsia="AGA Arabesque"/>
        </w:rPr>
        <w:t xml:space="preserve">“Dios ordena ser equitativo, benevolente y ayudar a los parientes cercanos. </w:t>
      </w:r>
      <w:r w:rsidR="0079510B">
        <w:rPr>
          <w:rFonts w:eastAsia="AGA Arabesque"/>
        </w:rPr>
        <w:t>Pero</w:t>
      </w:r>
      <w:r w:rsidRPr="00D2421C">
        <w:rPr>
          <w:rFonts w:eastAsia="AGA Arabesque"/>
        </w:rPr>
        <w:t xml:space="preserve"> prohíbe la obscenidad, lo cens</w:t>
      </w:r>
      <w:r w:rsidRPr="00D2421C">
        <w:rPr>
          <w:rFonts w:eastAsia="AGA Arabesque"/>
        </w:rPr>
        <w:t>u</w:t>
      </w:r>
      <w:r w:rsidRPr="00D2421C">
        <w:rPr>
          <w:rFonts w:eastAsia="AGA Arabesque"/>
        </w:rPr>
        <w:t xml:space="preserve">rable y la opresión. Así </w:t>
      </w:r>
      <w:r w:rsidR="0079510B">
        <w:rPr>
          <w:rFonts w:eastAsia="AGA Arabesque"/>
        </w:rPr>
        <w:t>l</w:t>
      </w:r>
      <w:r w:rsidRPr="00D2421C">
        <w:rPr>
          <w:rFonts w:eastAsia="AGA Arabesque"/>
        </w:rPr>
        <w:t xml:space="preserve">os exhorta para </w:t>
      </w:r>
      <w:r w:rsidR="007366C4">
        <w:rPr>
          <w:rFonts w:eastAsia="AGA Arabesque"/>
        </w:rPr>
        <w:t>que reflexion</w:t>
      </w:r>
      <w:r w:rsidR="0079510B">
        <w:rPr>
          <w:rFonts w:eastAsia="AGA Arabesque"/>
        </w:rPr>
        <w:t>en</w:t>
      </w:r>
      <w:r w:rsidR="007366C4">
        <w:rPr>
          <w:rFonts w:eastAsia="AGA Arabesque"/>
        </w:rPr>
        <w:t>” (Corán 16:90)</w:t>
      </w:r>
    </w:p>
    <w:p w:rsidR="003147EC" w:rsidRPr="00D2421C" w:rsidRDefault="003147EC" w:rsidP="002A0976">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Abu Bakr </w:t>
      </w:r>
      <w:r w:rsidR="002A0976">
        <w:rPr>
          <w:rFonts w:ascii="Palatino Linotype" w:eastAsia="AGA Arabesque" w:hAnsi="Palatino Linotype"/>
          <w:iCs/>
          <w:sz w:val="20"/>
          <w:szCs w:val="20"/>
          <w:lang w:val="es-ES"/>
        </w:rPr>
        <w:sym w:font="AGA Arabesque" w:char="F079"/>
      </w:r>
      <w:r w:rsidRPr="00D2421C">
        <w:rPr>
          <w:rFonts w:ascii="Palatino Linotype" w:eastAsia="AGA Arabesque" w:hAnsi="Palatino Linotype"/>
          <w:iCs/>
          <w:sz w:val="20"/>
          <w:szCs w:val="20"/>
          <w:lang w:val="es-ES"/>
        </w:rPr>
        <w:t xml:space="preserve"> fue el primer califa del Islam, pronunció las siguientes palabras cuando asumió el mando: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“Aquellos a quienes ustedes consideran fuertes, son débiles a mi vista hasta que cumplan conmigo sus obligaciones, y aquellos a quienes ustedes consideran débiles, son fuertes a mi vista, hasta que yo les dé lo que merecen. Obedézcanme tanto, como yo obedezco a Dios en mi trato hacia ustedes…”.</w:t>
      </w:r>
    </w:p>
    <w:p w:rsidR="003147EC" w:rsidRPr="00D2421C" w:rsidRDefault="0079510B" w:rsidP="00D2421C">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debe ser justo tanto con los parientes como con el prójimo en general. Dios dijo:</w:t>
      </w:r>
    </w:p>
    <w:p w:rsidR="003147EC" w:rsidRPr="00D2421C" w:rsidRDefault="003147EC" w:rsidP="0079510B">
      <w:pPr>
        <w:pStyle w:val="Aleya"/>
        <w:rPr>
          <w:rFonts w:eastAsia="AGA Arabesque"/>
        </w:rPr>
      </w:pPr>
      <w:r w:rsidRPr="00D2421C">
        <w:rPr>
          <w:rFonts w:eastAsia="AGA Arabesque"/>
        </w:rPr>
        <w:t>“Cuando habl</w:t>
      </w:r>
      <w:r w:rsidR="0079510B">
        <w:rPr>
          <w:rFonts w:eastAsia="AGA Arabesque"/>
        </w:rPr>
        <w:t>en</w:t>
      </w:r>
      <w:r w:rsidRPr="00D2421C">
        <w:rPr>
          <w:rFonts w:eastAsia="AGA Arabesque"/>
        </w:rPr>
        <w:t xml:space="preserve"> para declarar o decir algo deber</w:t>
      </w:r>
      <w:r w:rsidR="0079510B">
        <w:rPr>
          <w:rFonts w:eastAsia="AGA Arabesque"/>
        </w:rPr>
        <w:t>án</w:t>
      </w:r>
      <w:r w:rsidRPr="00D2421C">
        <w:rPr>
          <w:rFonts w:eastAsia="AGA Arabesque"/>
        </w:rPr>
        <w:t xml:space="preserve"> ser justos, aunque se trate en contra de un pariente, y cu</w:t>
      </w:r>
      <w:r w:rsidRPr="00D2421C">
        <w:rPr>
          <w:rFonts w:eastAsia="AGA Arabesque"/>
        </w:rPr>
        <w:t>m</w:t>
      </w:r>
      <w:r w:rsidRPr="00D2421C">
        <w:rPr>
          <w:rFonts w:eastAsia="AGA Arabesque"/>
        </w:rPr>
        <w:t>pli</w:t>
      </w:r>
      <w:r w:rsidR="0079510B">
        <w:rPr>
          <w:rFonts w:eastAsia="AGA Arabesque"/>
        </w:rPr>
        <w:t>rán</w:t>
      </w:r>
      <w:r w:rsidRPr="00D2421C">
        <w:rPr>
          <w:rFonts w:eastAsia="AGA Arabesque"/>
        </w:rPr>
        <w:t xml:space="preserve"> </w:t>
      </w:r>
      <w:r w:rsidR="0079510B">
        <w:rPr>
          <w:rFonts w:eastAsia="AGA Arabesque"/>
        </w:rPr>
        <w:t>su</w:t>
      </w:r>
      <w:r w:rsidRPr="00D2421C">
        <w:rPr>
          <w:rFonts w:eastAsia="AGA Arabesque"/>
        </w:rPr>
        <w:t xml:space="preserve"> compromiso con Dios. Esto es lo que </w:t>
      </w:r>
      <w:r w:rsidR="004F03F5">
        <w:rPr>
          <w:rFonts w:eastAsia="AGA Arabesque"/>
        </w:rPr>
        <w:t xml:space="preserve">se </w:t>
      </w:r>
      <w:r w:rsidR="0079510B">
        <w:rPr>
          <w:rFonts w:eastAsia="AGA Arabesque"/>
        </w:rPr>
        <w:t>le</w:t>
      </w:r>
      <w:r w:rsidRPr="00D2421C">
        <w:rPr>
          <w:rFonts w:eastAsia="AGA Arabesque"/>
        </w:rPr>
        <w:t>s ha ordenado para que recapacit</w:t>
      </w:r>
      <w:r w:rsidR="0079510B">
        <w:rPr>
          <w:rFonts w:eastAsia="AGA Arabesque"/>
        </w:rPr>
        <w:t>en</w:t>
      </w:r>
      <w:r w:rsidRPr="00D2421C">
        <w:rPr>
          <w:rFonts w:eastAsia="AGA Arabesque"/>
        </w:rPr>
        <w:t>” (Corán 6:152)</w:t>
      </w:r>
    </w:p>
    <w:p w:rsidR="003147EC" w:rsidRPr="00D2421C" w:rsidRDefault="003147EC" w:rsidP="0079510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La justicia debe practicarse tanto en los momentos de complacencia como en los momentos de ira y enojo, tanto h</w:t>
      </w:r>
      <w:r w:rsidRPr="00D2421C">
        <w:rPr>
          <w:rFonts w:ascii="Palatino Linotype" w:eastAsia="AGA Arabesque" w:hAnsi="Palatino Linotype"/>
          <w:iCs/>
          <w:sz w:val="20"/>
          <w:szCs w:val="20"/>
          <w:lang w:val="es-ES"/>
        </w:rPr>
        <w:t>a</w:t>
      </w:r>
      <w:r w:rsidRPr="00D2421C">
        <w:rPr>
          <w:rFonts w:ascii="Palatino Linotype" w:eastAsia="AGA Arabesque" w:hAnsi="Palatino Linotype"/>
          <w:iCs/>
          <w:sz w:val="20"/>
          <w:szCs w:val="20"/>
          <w:lang w:val="es-ES"/>
        </w:rPr>
        <w:t>cia los musulmanes como hacia los no musulmanes.</w:t>
      </w:r>
      <w:r w:rsidRPr="00D2421C">
        <w:rPr>
          <w:rFonts w:ascii="Palatino Linotype" w:eastAsia="AGA Arabesque" w:hAnsi="Palatino Linotype"/>
          <w:i/>
          <w:sz w:val="20"/>
          <w:szCs w:val="20"/>
          <w:lang w:val="es-ES"/>
        </w:rPr>
        <w:t xml:space="preserve"> </w:t>
      </w:r>
      <w:r w:rsidRPr="00D2421C">
        <w:rPr>
          <w:rFonts w:ascii="Palatino Linotype" w:eastAsia="AGA Arabesque" w:hAnsi="Palatino Linotype"/>
          <w:iCs/>
          <w:sz w:val="20"/>
          <w:szCs w:val="20"/>
          <w:lang w:val="es-ES"/>
        </w:rPr>
        <w:t>Dios dijo:</w:t>
      </w:r>
    </w:p>
    <w:p w:rsidR="003147EC" w:rsidRPr="00D2421C" w:rsidRDefault="003147EC" w:rsidP="0079510B">
      <w:pPr>
        <w:pStyle w:val="Aleya"/>
        <w:rPr>
          <w:rFonts w:eastAsia="AGA Arabesque"/>
        </w:rPr>
      </w:pPr>
      <w:r w:rsidRPr="00D2421C">
        <w:rPr>
          <w:rFonts w:eastAsia="AGA Arabesque"/>
        </w:rPr>
        <w:t>“¡Oh, creyentes! Se</w:t>
      </w:r>
      <w:r w:rsidR="0079510B">
        <w:rPr>
          <w:rFonts w:eastAsia="AGA Arabesque"/>
        </w:rPr>
        <w:t>an</w:t>
      </w:r>
      <w:r w:rsidRPr="00D2421C">
        <w:rPr>
          <w:rFonts w:eastAsia="AGA Arabesque"/>
        </w:rPr>
        <w:t xml:space="preserve"> firmes con los preceptos de Dios, </w:t>
      </w:r>
      <w:r w:rsidR="0079510B">
        <w:rPr>
          <w:rFonts w:eastAsia="AGA Arabesque"/>
        </w:rPr>
        <w:t>den</w:t>
      </w:r>
      <w:r w:rsidRPr="00D2421C">
        <w:rPr>
          <w:rFonts w:eastAsia="AGA Arabesque"/>
        </w:rPr>
        <w:t xml:space="preserve"> testimonio con equidad, y que el rencor no </w:t>
      </w:r>
      <w:r w:rsidR="0079510B">
        <w:rPr>
          <w:rFonts w:eastAsia="AGA Arabesque"/>
        </w:rPr>
        <w:t>l</w:t>
      </w:r>
      <w:r w:rsidRPr="00D2421C">
        <w:rPr>
          <w:rFonts w:eastAsia="AGA Arabesque"/>
        </w:rPr>
        <w:t>os co</w:t>
      </w:r>
      <w:r w:rsidRPr="00D2421C">
        <w:rPr>
          <w:rFonts w:eastAsia="AGA Arabesque"/>
        </w:rPr>
        <w:t>n</w:t>
      </w:r>
      <w:r w:rsidRPr="00D2421C">
        <w:rPr>
          <w:rFonts w:eastAsia="AGA Arabesque"/>
        </w:rPr>
        <w:t>duzca a obrar injustamente. Se</w:t>
      </w:r>
      <w:r w:rsidR="0079510B">
        <w:rPr>
          <w:rFonts w:eastAsia="AGA Arabesque"/>
        </w:rPr>
        <w:t>an</w:t>
      </w:r>
      <w:r w:rsidRPr="00D2421C">
        <w:rPr>
          <w:rFonts w:eastAsia="AGA Arabesque"/>
        </w:rPr>
        <w:t xml:space="preserve"> justos, porque de esta forma estar</w:t>
      </w:r>
      <w:r w:rsidR="0079510B">
        <w:rPr>
          <w:rFonts w:eastAsia="AGA Arabesque"/>
        </w:rPr>
        <w:t>án</w:t>
      </w:r>
      <w:r w:rsidRPr="00D2421C">
        <w:rPr>
          <w:rFonts w:eastAsia="AGA Arabesque"/>
        </w:rPr>
        <w:t xml:space="preserve"> más cerca de ser piadosos. Y tem</w:t>
      </w:r>
      <w:r w:rsidR="0079510B">
        <w:rPr>
          <w:rFonts w:eastAsia="AGA Arabesque"/>
        </w:rPr>
        <w:t>an</w:t>
      </w:r>
      <w:r w:rsidRPr="00D2421C">
        <w:rPr>
          <w:rFonts w:eastAsia="AGA Arabesque"/>
        </w:rPr>
        <w:t xml:space="preserve"> a Dios; Dios está bien informa</w:t>
      </w:r>
      <w:r w:rsidR="007366C4">
        <w:rPr>
          <w:rFonts w:eastAsia="AGA Arabesque"/>
        </w:rPr>
        <w:t>do de lo que hac</w:t>
      </w:r>
      <w:r w:rsidR="0079510B">
        <w:rPr>
          <w:rFonts w:eastAsia="AGA Arabesque"/>
        </w:rPr>
        <w:t>en</w:t>
      </w:r>
      <w:r w:rsidR="007366C4">
        <w:rPr>
          <w:rFonts w:eastAsia="AGA Arabesque"/>
        </w:rPr>
        <w:t>” (Corán 5:8)</w:t>
      </w:r>
    </w:p>
    <w:p w:rsidR="003147EC" w:rsidRPr="00D2421C" w:rsidRDefault="0079510B" w:rsidP="00E0382E">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encomienda a los musulmanes priorizar el bienestar </w:t>
      </w:r>
      <w:r>
        <w:rPr>
          <w:rFonts w:ascii="Palatino Linotype" w:eastAsia="AGA Arabesque" w:hAnsi="Palatino Linotype"/>
          <w:iCs/>
          <w:sz w:val="20"/>
          <w:szCs w:val="20"/>
          <w:lang w:val="es-ES"/>
        </w:rPr>
        <w:t>del prójimo</w:t>
      </w:r>
      <w:r w:rsidR="003147EC" w:rsidRPr="00D2421C">
        <w:rPr>
          <w:rFonts w:ascii="Palatino Linotype" w:eastAsia="AGA Arabesque" w:hAnsi="Palatino Linotype"/>
          <w:iCs/>
          <w:sz w:val="20"/>
          <w:szCs w:val="20"/>
          <w:lang w:val="es-ES"/>
        </w:rPr>
        <w:t xml:space="preserve"> por encima del propio, porque esta es una expresión del verdadero amor y la verdadera buena voluntad en el ser humano, cuyos resultados pueden se</w:t>
      </w:r>
      <w:r w:rsidR="003147EC" w:rsidRPr="00D2421C">
        <w:rPr>
          <w:rFonts w:ascii="Palatino Linotype" w:eastAsia="AGA Arabesque" w:hAnsi="Palatino Linotype"/>
          <w:iCs/>
          <w:sz w:val="20"/>
          <w:szCs w:val="20"/>
          <w:lang w:val="es-ES"/>
        </w:rPr>
        <w:t>n</w:t>
      </w:r>
      <w:r w:rsidR="003147EC" w:rsidRPr="00D2421C">
        <w:rPr>
          <w:rFonts w:ascii="Palatino Linotype" w:eastAsia="AGA Arabesque" w:hAnsi="Palatino Linotype"/>
          <w:iCs/>
          <w:sz w:val="20"/>
          <w:szCs w:val="20"/>
          <w:lang w:val="es-ES"/>
        </w:rPr>
        <w:t>tirse claramente en una sociedad. El Islam construye y fortalece los lazos del individuo en base a su amor y su v</w:t>
      </w:r>
      <w:r w:rsidR="003147EC" w:rsidRPr="00D2421C">
        <w:rPr>
          <w:rFonts w:ascii="Palatino Linotype" w:eastAsia="AGA Arabesque" w:hAnsi="Palatino Linotype"/>
          <w:iCs/>
          <w:sz w:val="20"/>
          <w:szCs w:val="20"/>
          <w:lang w:val="es-ES"/>
        </w:rPr>
        <w:t>o</w:t>
      </w:r>
      <w:r w:rsidR="003147EC" w:rsidRPr="00D2421C">
        <w:rPr>
          <w:rFonts w:ascii="Palatino Linotype" w:eastAsia="AGA Arabesque" w:hAnsi="Palatino Linotype"/>
          <w:iCs/>
          <w:sz w:val="20"/>
          <w:szCs w:val="20"/>
          <w:lang w:val="es-ES"/>
        </w:rPr>
        <w:t xml:space="preserve">cación de servicio para servir a los demás. Dios dijo, elogiando a aquellos que prefieren el bien </w:t>
      </w:r>
      <w:r w:rsidR="00E0382E">
        <w:rPr>
          <w:rFonts w:ascii="Palatino Linotype" w:eastAsia="AGA Arabesque" w:hAnsi="Palatino Linotype"/>
          <w:iCs/>
          <w:sz w:val="20"/>
          <w:szCs w:val="20"/>
          <w:lang w:val="es-ES"/>
        </w:rPr>
        <w:t>del prójimo</w:t>
      </w:r>
      <w:r w:rsidR="003147EC" w:rsidRPr="00D2421C">
        <w:rPr>
          <w:rFonts w:ascii="Palatino Linotype" w:eastAsia="AGA Arabesque" w:hAnsi="Palatino Linotype"/>
          <w:iCs/>
          <w:sz w:val="20"/>
          <w:szCs w:val="20"/>
          <w:lang w:val="es-ES"/>
        </w:rPr>
        <w:t xml:space="preserve"> antes que a sí mismos:</w:t>
      </w:r>
    </w:p>
    <w:p w:rsidR="003147EC" w:rsidRPr="00D2421C" w:rsidRDefault="003147EC" w:rsidP="007366C4">
      <w:pPr>
        <w:pStyle w:val="Aleya"/>
        <w:rPr>
          <w:rFonts w:eastAsia="AGA Arabesque"/>
        </w:rPr>
      </w:pPr>
      <w:r w:rsidRPr="00D2421C">
        <w:rPr>
          <w:rFonts w:eastAsia="AGA Arabesque"/>
        </w:rPr>
        <w:t>“</w:t>
      </w:r>
      <w:r w:rsidR="00E0382E">
        <w:rPr>
          <w:rFonts w:eastAsia="AGA Arabesque"/>
        </w:rPr>
        <w:t>…</w:t>
      </w:r>
      <w:r w:rsidRPr="00D2421C">
        <w:rPr>
          <w:rFonts w:eastAsia="AGA Arabesque"/>
        </w:rPr>
        <w:t>y les prefieren a sí mismos, aunque estén en extrema necesidad. Quienes hayan sido preservados de la avar</w:t>
      </w:r>
      <w:r w:rsidRPr="00D2421C">
        <w:rPr>
          <w:rFonts w:eastAsia="AGA Arabesque"/>
        </w:rPr>
        <w:t>i</w:t>
      </w:r>
      <w:r w:rsidRPr="00D2421C">
        <w:rPr>
          <w:rFonts w:eastAsia="AGA Arabesque"/>
        </w:rPr>
        <w:t>cia serán los triunfadores” (Corán 59:9)</w:t>
      </w:r>
    </w:p>
    <w:p w:rsidR="003147EC" w:rsidRPr="00D2421C" w:rsidRDefault="00E0382E" w:rsidP="00E0382E">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encomienda buscar la compañía de la gente honesta y recta, y </w:t>
      </w:r>
      <w:r>
        <w:rPr>
          <w:rFonts w:ascii="Palatino Linotype" w:eastAsia="AGA Arabesque" w:hAnsi="Palatino Linotype"/>
          <w:iCs/>
          <w:sz w:val="20"/>
          <w:szCs w:val="20"/>
          <w:lang w:val="es-ES"/>
        </w:rPr>
        <w:t>desalienta</w:t>
      </w:r>
      <w:r w:rsidR="003147EC" w:rsidRPr="00D2421C">
        <w:rPr>
          <w:rFonts w:ascii="Palatino Linotype" w:eastAsia="AGA Arabesque" w:hAnsi="Palatino Linotype"/>
          <w:iCs/>
          <w:sz w:val="20"/>
          <w:szCs w:val="20"/>
          <w:lang w:val="es-ES"/>
        </w:rPr>
        <w:t xml:space="preserve"> </w:t>
      </w:r>
      <w:r>
        <w:rPr>
          <w:rFonts w:ascii="Palatino Linotype" w:eastAsia="AGA Arabesque" w:hAnsi="Palatino Linotype"/>
          <w:iCs/>
          <w:sz w:val="20"/>
          <w:szCs w:val="20"/>
          <w:lang w:val="es-ES"/>
        </w:rPr>
        <w:t>permanecer en</w:t>
      </w:r>
      <w:r w:rsidR="003147EC" w:rsidRPr="00D2421C">
        <w:rPr>
          <w:rFonts w:ascii="Palatino Linotype" w:eastAsia="AGA Arabesque" w:hAnsi="Palatino Linotype"/>
          <w:iCs/>
          <w:sz w:val="20"/>
          <w:szCs w:val="20"/>
          <w:lang w:val="es-ES"/>
        </w:rPr>
        <w:t xml:space="preserve"> la compañía de la gente corrupta.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dio un excelente ejemplo explicando las consecuencias de</w:t>
      </w:r>
      <w:r>
        <w:rPr>
          <w:rFonts w:ascii="Palatino Linotype" w:eastAsia="AGA Arabesque" w:hAnsi="Palatino Linotype"/>
          <w:iCs/>
          <w:sz w:val="20"/>
          <w:szCs w:val="20"/>
          <w:lang w:val="es-ES"/>
        </w:rPr>
        <w:t xml:space="preserve"> las relaciones con</w:t>
      </w:r>
      <w:r w:rsidR="003147EC" w:rsidRPr="00D2421C">
        <w:rPr>
          <w:rFonts w:ascii="Palatino Linotype" w:eastAsia="AGA Arabesque" w:hAnsi="Palatino Linotype"/>
          <w:iCs/>
          <w:sz w:val="20"/>
          <w:szCs w:val="20"/>
          <w:lang w:val="es-ES"/>
        </w:rPr>
        <w:t xml:space="preserve"> la gente recta o malvada. Él dijo:</w:t>
      </w:r>
    </w:p>
    <w:p w:rsidR="003147EC" w:rsidRPr="00D2421C" w:rsidRDefault="003147EC" w:rsidP="004F03F5">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 xml:space="preserve">“El </w:t>
      </w:r>
      <w:r w:rsidR="00E0382E">
        <w:rPr>
          <w:rFonts w:ascii="Palatino Linotype" w:eastAsia="AGA Arabesque" w:hAnsi="Palatino Linotype"/>
          <w:i/>
          <w:sz w:val="20"/>
          <w:szCs w:val="20"/>
          <w:lang w:val="es-ES"/>
        </w:rPr>
        <w:t xml:space="preserve">ejemplo del </w:t>
      </w:r>
      <w:r w:rsidRPr="00D2421C">
        <w:rPr>
          <w:rFonts w:ascii="Palatino Linotype" w:eastAsia="AGA Arabesque" w:hAnsi="Palatino Linotype"/>
          <w:i/>
          <w:sz w:val="20"/>
          <w:szCs w:val="20"/>
          <w:lang w:val="es-ES"/>
        </w:rPr>
        <w:t xml:space="preserve">compañero honesto y el malvado </w:t>
      </w:r>
      <w:r w:rsidR="004F03F5">
        <w:rPr>
          <w:rFonts w:ascii="Palatino Linotype" w:eastAsia="AGA Arabesque" w:hAnsi="Palatino Linotype"/>
          <w:i/>
          <w:sz w:val="20"/>
          <w:szCs w:val="20"/>
          <w:lang w:val="es-ES"/>
        </w:rPr>
        <w:t>es</w:t>
      </w:r>
      <w:r w:rsidRPr="00D2421C">
        <w:rPr>
          <w:rFonts w:ascii="Palatino Linotype" w:eastAsia="AGA Arabesque" w:hAnsi="Palatino Linotype"/>
          <w:i/>
          <w:sz w:val="20"/>
          <w:szCs w:val="20"/>
          <w:lang w:val="es-ES"/>
        </w:rPr>
        <w:t xml:space="preserve"> como quien </w:t>
      </w:r>
      <w:r w:rsidR="00E0382E">
        <w:rPr>
          <w:rFonts w:ascii="Palatino Linotype" w:eastAsia="AGA Arabesque" w:hAnsi="Palatino Linotype"/>
          <w:i/>
          <w:sz w:val="20"/>
          <w:szCs w:val="20"/>
          <w:lang w:val="es-ES"/>
        </w:rPr>
        <w:t>tiene como amigo a un vendedor de perfumes o a un herrero</w:t>
      </w:r>
      <w:r w:rsidRPr="00D2421C">
        <w:rPr>
          <w:rFonts w:ascii="Palatino Linotype" w:eastAsia="AGA Arabesque" w:hAnsi="Palatino Linotype"/>
          <w:i/>
          <w:sz w:val="20"/>
          <w:szCs w:val="20"/>
          <w:lang w:val="es-ES"/>
        </w:rPr>
        <w:t xml:space="preserve">. </w:t>
      </w:r>
      <w:r w:rsidR="00E0382E">
        <w:rPr>
          <w:rFonts w:ascii="Palatino Linotype" w:eastAsia="AGA Arabesque" w:hAnsi="Palatino Linotype"/>
          <w:i/>
          <w:sz w:val="20"/>
          <w:szCs w:val="20"/>
          <w:lang w:val="es-ES"/>
        </w:rPr>
        <w:t>El vendedor de perfumes</w:t>
      </w:r>
      <w:r w:rsidRPr="00D2421C">
        <w:rPr>
          <w:rFonts w:ascii="Palatino Linotype" w:eastAsia="AGA Arabesque" w:hAnsi="Palatino Linotype"/>
          <w:i/>
          <w:sz w:val="20"/>
          <w:szCs w:val="20"/>
          <w:lang w:val="es-ES"/>
        </w:rPr>
        <w:t xml:space="preserve">, ya sea que te dé un poco, le compres algo o no, sentirás un agradable aroma estando con él. </w:t>
      </w:r>
      <w:r w:rsidR="00E0382E">
        <w:rPr>
          <w:rFonts w:ascii="Palatino Linotype" w:eastAsia="AGA Arabesque" w:hAnsi="Palatino Linotype"/>
          <w:i/>
          <w:sz w:val="20"/>
          <w:szCs w:val="20"/>
          <w:lang w:val="es-ES"/>
        </w:rPr>
        <w:t>Mientras que el herrero</w:t>
      </w:r>
      <w:r w:rsidRPr="00D2421C">
        <w:rPr>
          <w:rFonts w:ascii="Palatino Linotype" w:eastAsia="AGA Arabesque" w:hAnsi="Palatino Linotype"/>
          <w:i/>
          <w:sz w:val="20"/>
          <w:szCs w:val="20"/>
          <w:lang w:val="es-ES"/>
        </w:rPr>
        <w:t xml:space="preserve">, </w:t>
      </w:r>
      <w:r w:rsidR="00E0382E">
        <w:rPr>
          <w:rFonts w:ascii="Palatino Linotype" w:eastAsia="AGA Arabesque" w:hAnsi="Palatino Linotype"/>
          <w:i/>
          <w:sz w:val="20"/>
          <w:szCs w:val="20"/>
          <w:lang w:val="es-ES"/>
        </w:rPr>
        <w:t>o</w:t>
      </w:r>
      <w:r w:rsidRPr="00D2421C">
        <w:rPr>
          <w:rFonts w:ascii="Palatino Linotype" w:eastAsia="AGA Arabesque" w:hAnsi="Palatino Linotype"/>
          <w:i/>
          <w:sz w:val="20"/>
          <w:szCs w:val="20"/>
          <w:lang w:val="es-ES"/>
        </w:rPr>
        <w:t xml:space="preserve"> quem</w:t>
      </w:r>
      <w:r w:rsidR="00E0382E">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 xml:space="preserve"> </w:t>
      </w:r>
      <w:r w:rsidR="00E0382E">
        <w:rPr>
          <w:rFonts w:ascii="Palatino Linotype" w:eastAsia="AGA Arabesque" w:hAnsi="Palatino Linotype"/>
          <w:i/>
          <w:sz w:val="20"/>
          <w:szCs w:val="20"/>
          <w:lang w:val="es-ES"/>
        </w:rPr>
        <w:t>t</w:t>
      </w:r>
      <w:r w:rsidRPr="00D2421C">
        <w:rPr>
          <w:rFonts w:ascii="Palatino Linotype" w:eastAsia="AGA Arabesque" w:hAnsi="Palatino Linotype"/>
          <w:i/>
          <w:sz w:val="20"/>
          <w:szCs w:val="20"/>
          <w:lang w:val="es-ES"/>
        </w:rPr>
        <w:t xml:space="preserve">us ropas </w:t>
      </w:r>
      <w:r w:rsidR="00E0382E">
        <w:rPr>
          <w:rFonts w:ascii="Palatino Linotype" w:eastAsia="AGA Arabesque" w:hAnsi="Palatino Linotype"/>
          <w:i/>
          <w:sz w:val="20"/>
          <w:szCs w:val="20"/>
          <w:lang w:val="es-ES"/>
        </w:rPr>
        <w:t>con las chispas del fuego o te llenas del olor a humo</w:t>
      </w:r>
      <w:r w:rsidRPr="00D2421C">
        <w:rPr>
          <w:rFonts w:ascii="Palatino Linotype" w:eastAsia="AGA Arabesque" w:hAnsi="Palatino Linotype"/>
          <w:i/>
          <w:sz w:val="20"/>
          <w:szCs w:val="20"/>
          <w:lang w:val="es-ES"/>
        </w:rPr>
        <w:t>” (al-Bujari).</w:t>
      </w:r>
    </w:p>
    <w:p w:rsidR="003147EC" w:rsidRPr="00D2421C" w:rsidRDefault="00E0382E" w:rsidP="004F03F5">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h</w:t>
      </w:r>
      <w:r w:rsidR="004F03F5">
        <w:rPr>
          <w:rFonts w:ascii="Palatino Linotype" w:eastAsia="AGA Arabesque" w:hAnsi="Palatino Linotype"/>
          <w:iCs/>
          <w:sz w:val="20"/>
          <w:szCs w:val="20"/>
          <w:lang w:val="es-ES"/>
        </w:rPr>
        <w:t>a</w:t>
      </w:r>
      <w:r w:rsidR="003147EC" w:rsidRPr="00D2421C">
        <w:rPr>
          <w:rFonts w:ascii="Palatino Linotype" w:eastAsia="AGA Arabesque" w:hAnsi="Palatino Linotype"/>
          <w:iCs/>
          <w:sz w:val="20"/>
          <w:szCs w:val="20"/>
          <w:lang w:val="es-ES"/>
        </w:rPr>
        <w:t xml:space="preserve"> encomendado a los musulmanes esforzarse en reconciliar los corazones de la gente en tiempos de disputa y desunión. Dios dijo:</w:t>
      </w:r>
    </w:p>
    <w:p w:rsidR="003147EC" w:rsidRPr="00D2421C" w:rsidRDefault="003147EC" w:rsidP="00E0382E">
      <w:pPr>
        <w:pStyle w:val="Aleya"/>
        <w:rPr>
          <w:rFonts w:eastAsia="AGA Arabesque"/>
        </w:rPr>
      </w:pPr>
      <w:r w:rsidRPr="00D2421C">
        <w:rPr>
          <w:rFonts w:eastAsia="AGA Arabesque"/>
        </w:rPr>
        <w:t xml:space="preserve">“En muchas de las conversaciones secretas no hay ningún bien, salvo que sean para realizar una caridad, una buena acción o reconciliar a </w:t>
      </w:r>
      <w:r w:rsidR="00E0382E">
        <w:rPr>
          <w:rFonts w:eastAsia="AGA Arabesque"/>
        </w:rPr>
        <w:t>las personas</w:t>
      </w:r>
      <w:r w:rsidRPr="00D2421C">
        <w:rPr>
          <w:rFonts w:eastAsia="AGA Arabesque"/>
        </w:rPr>
        <w:t>. Quien haga esto anhelando complacer a Dios, le agraciaremos con una recompensa grandiosa” (Corán 4:114)</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La reconciliación entre la gente trae una gran recompensa, simil</w:t>
      </w:r>
      <w:r w:rsidR="00E0382E">
        <w:rPr>
          <w:rFonts w:ascii="Palatino Linotype" w:eastAsia="AGA Arabesque" w:hAnsi="Palatino Linotype"/>
          <w:iCs/>
          <w:sz w:val="20"/>
          <w:szCs w:val="20"/>
          <w:lang w:val="es-ES"/>
        </w:rPr>
        <w:t>ar a la de la oración, el ayuno</w:t>
      </w:r>
      <w:r w:rsidRPr="00D2421C">
        <w:rPr>
          <w:rFonts w:ascii="Palatino Linotype" w:eastAsia="AGA Arabesque" w:hAnsi="Palatino Linotype"/>
          <w:iCs/>
          <w:sz w:val="20"/>
          <w:szCs w:val="20"/>
          <w:lang w:val="es-ES"/>
        </w:rPr>
        <w:t xml:space="preserve"> y otros actos de culto obligatorios.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 xml:space="preserve">“¿Quieren que les informe de un nivel aún mejor que el ayuno, la caridad, y la oración? Reconcilien los corazones de la gente, porque ciertamente la desunión entre la gente es lo que corrompe la </w:t>
      </w:r>
      <w:r w:rsidR="004F03F5">
        <w:rPr>
          <w:rFonts w:ascii="Palatino Linotype" w:eastAsia="AGA Arabesque" w:hAnsi="Palatino Linotype"/>
          <w:i/>
          <w:sz w:val="20"/>
          <w:szCs w:val="20"/>
          <w:lang w:val="es-ES"/>
        </w:rPr>
        <w:t xml:space="preserve">práctica de la </w:t>
      </w:r>
      <w:r w:rsidRPr="00D2421C">
        <w:rPr>
          <w:rFonts w:ascii="Palatino Linotype" w:eastAsia="AGA Arabesque" w:hAnsi="Palatino Linotype"/>
          <w:i/>
          <w:sz w:val="20"/>
          <w:szCs w:val="20"/>
          <w:lang w:val="es-ES"/>
        </w:rPr>
        <w:t>religión” (Abu Dawud y at-Tirmidhi).</w:t>
      </w:r>
    </w:p>
    <w:p w:rsidR="003147EC" w:rsidRPr="00D2421C" w:rsidRDefault="003147EC" w:rsidP="00E0382E">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Respecto a esto, el Islam considera que cuando se trata de reconciliar los corazones de la gente, es lícito utilizar a</w:t>
      </w:r>
      <w:r w:rsidRPr="00D2421C">
        <w:rPr>
          <w:rFonts w:ascii="Palatino Linotype" w:eastAsia="AGA Arabesque" w:hAnsi="Palatino Linotype"/>
          <w:iCs/>
          <w:sz w:val="20"/>
          <w:szCs w:val="20"/>
          <w:lang w:val="es-ES"/>
        </w:rPr>
        <w:t>l</w:t>
      </w:r>
      <w:r w:rsidRPr="00D2421C">
        <w:rPr>
          <w:rFonts w:ascii="Palatino Linotype" w:eastAsia="AGA Arabesque" w:hAnsi="Palatino Linotype"/>
          <w:iCs/>
          <w:sz w:val="20"/>
          <w:szCs w:val="20"/>
          <w:lang w:val="es-ES"/>
        </w:rPr>
        <w:t>gun</w:t>
      </w:r>
      <w:r w:rsidR="00E0382E">
        <w:rPr>
          <w:rFonts w:ascii="Palatino Linotype" w:eastAsia="AGA Arabesque" w:hAnsi="Palatino Linotype"/>
          <w:iCs/>
          <w:sz w:val="20"/>
          <w:szCs w:val="20"/>
          <w:lang w:val="es-ES"/>
        </w:rPr>
        <w:t>a estrategia sana y exagerar sobre la voluntad de las personas</w:t>
      </w:r>
      <w:r w:rsidRPr="00D2421C">
        <w:rPr>
          <w:rFonts w:ascii="Palatino Linotype" w:eastAsia="AGA Arabesque" w:hAnsi="Palatino Linotype"/>
          <w:iCs/>
          <w:sz w:val="20"/>
          <w:szCs w:val="20"/>
          <w:lang w:val="es-ES"/>
        </w:rPr>
        <w:t>, o incluso decir una mentira que no resulte dañ</w:t>
      </w:r>
      <w:r w:rsidRPr="00D2421C">
        <w:rPr>
          <w:rFonts w:ascii="Palatino Linotype" w:eastAsia="AGA Arabesque" w:hAnsi="Palatino Linotype"/>
          <w:iCs/>
          <w:sz w:val="20"/>
          <w:szCs w:val="20"/>
          <w:lang w:val="es-ES"/>
        </w:rPr>
        <w:t>i</w:t>
      </w:r>
      <w:r w:rsidRPr="00D2421C">
        <w:rPr>
          <w:rFonts w:ascii="Palatino Linotype" w:eastAsia="AGA Arabesque" w:hAnsi="Palatino Linotype"/>
          <w:iCs/>
          <w:sz w:val="20"/>
          <w:szCs w:val="20"/>
          <w:lang w:val="es-ES"/>
        </w:rPr>
        <w:t xml:space="preserve">na.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“Yo no considero que sea una mentira cuando una persona intenta reconciliar a dos personas diciendo algo que no </w:t>
      </w:r>
      <w:r w:rsidR="004F03F5">
        <w:rPr>
          <w:rFonts w:ascii="Palatino Linotype" w:eastAsia="AGA Arabesque" w:hAnsi="Palatino Linotype"/>
          <w:i/>
          <w:sz w:val="20"/>
          <w:szCs w:val="20"/>
          <w:lang w:val="es-ES"/>
        </w:rPr>
        <w:t xml:space="preserve">es </w:t>
      </w:r>
      <w:r w:rsidRPr="00D2421C">
        <w:rPr>
          <w:rFonts w:ascii="Palatino Linotype" w:eastAsia="AGA Arabesque" w:hAnsi="Palatino Linotype"/>
          <w:i/>
          <w:sz w:val="20"/>
          <w:szCs w:val="20"/>
          <w:lang w:val="es-ES"/>
        </w:rPr>
        <w:t>exacto o cierto, con el objetivo de reconciliar a la gente en tiempos de guerra o a un esposo y a su esposa” (Abu Dawud).</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lastRenderedPageBreak/>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también dijo:</w:t>
      </w:r>
    </w:p>
    <w:p w:rsidR="003147EC" w:rsidRPr="00D2421C" w:rsidRDefault="003147EC" w:rsidP="00E0382E">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“No es un mentiroso quien intenta reconciliar a dos personas </w:t>
      </w:r>
      <w:r w:rsidR="00E0382E">
        <w:rPr>
          <w:rFonts w:ascii="Palatino Linotype" w:eastAsia="AGA Arabesque" w:hAnsi="Palatino Linotype"/>
          <w:i/>
          <w:sz w:val="20"/>
          <w:szCs w:val="20"/>
          <w:lang w:val="es-ES"/>
        </w:rPr>
        <w:t>exagerando</w:t>
      </w:r>
      <w:r w:rsidRPr="00D2421C">
        <w:rPr>
          <w:rFonts w:ascii="Palatino Linotype" w:eastAsia="AGA Arabesque" w:hAnsi="Palatino Linotype"/>
          <w:i/>
          <w:sz w:val="20"/>
          <w:szCs w:val="20"/>
          <w:lang w:val="es-ES"/>
        </w:rPr>
        <w:t xml:space="preserve"> cosas buenas de ellas” (al-Bujari).</w:t>
      </w:r>
    </w:p>
    <w:p w:rsidR="003147EC" w:rsidRPr="00D2421C" w:rsidRDefault="00E0382E" w:rsidP="004F03F5">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ha ordenado a los musulmanes encomendarse la virtud y la rectitud los unos a los otros, prevenir los males y los vicios por todos los medios posibles, de acuerdo a sus habilidades. Esta es la base de la seguridad de una sociedad y lo que evita la difusión de la injusticia, la corrupción moral, asegura que los derechos serán prese</w:t>
      </w:r>
      <w:r w:rsidR="003147EC" w:rsidRPr="00D2421C">
        <w:rPr>
          <w:rFonts w:ascii="Palatino Linotype" w:eastAsia="AGA Arabesque" w:hAnsi="Palatino Linotype"/>
          <w:iCs/>
          <w:sz w:val="20"/>
          <w:szCs w:val="20"/>
          <w:lang w:val="es-ES"/>
        </w:rPr>
        <w:t>r</w:t>
      </w:r>
      <w:r w:rsidR="003147EC" w:rsidRPr="00D2421C">
        <w:rPr>
          <w:rFonts w:ascii="Palatino Linotype" w:eastAsia="AGA Arabesque" w:hAnsi="Palatino Linotype"/>
          <w:iCs/>
          <w:sz w:val="20"/>
          <w:szCs w:val="20"/>
          <w:lang w:val="es-ES"/>
        </w:rPr>
        <w:t xml:space="preserve">vados y respetados, y que la ley islámica será implementada en lugar de la anarquía.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“Quien de vosotros vea un mal, que lo cambie con su mano; si no puede, que lo cambie con su lengua; y si aún así no es capaz, entonces que lo rechace en su corazón. Pero ciertamente, este es el nivel más débil de la fe” (Muslim).</w:t>
      </w:r>
    </w:p>
    <w:p w:rsidR="003147EC" w:rsidRPr="00D2421C" w:rsidRDefault="003147EC" w:rsidP="004F03F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Sin embargo, quienes ignoran algunos aspectos del Islam los aprenderían, y aquellos que son negligentes serían amonestados. Los moralmente corruptos son corregidos y los rectos auxiliados, y la ley de Dios de esta manera se mantiene y </w:t>
      </w:r>
      <w:r w:rsidR="00E0382E">
        <w:rPr>
          <w:rFonts w:ascii="Palatino Linotype" w:eastAsia="AGA Arabesque" w:hAnsi="Palatino Linotype"/>
          <w:iCs/>
          <w:sz w:val="20"/>
          <w:szCs w:val="20"/>
          <w:lang w:val="es-ES"/>
        </w:rPr>
        <w:t xml:space="preserve">se </w:t>
      </w:r>
      <w:r w:rsidRPr="00D2421C">
        <w:rPr>
          <w:rFonts w:ascii="Palatino Linotype" w:eastAsia="AGA Arabesque" w:hAnsi="Palatino Linotype"/>
          <w:iCs/>
          <w:sz w:val="20"/>
          <w:szCs w:val="20"/>
          <w:lang w:val="es-ES"/>
        </w:rPr>
        <w:t>practica. Dios dijo:</w:t>
      </w:r>
    </w:p>
    <w:p w:rsidR="003147EC" w:rsidRPr="00D2421C" w:rsidRDefault="003147EC" w:rsidP="00E0382E">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w:t>
      </w:r>
      <w:r w:rsidR="004F03F5" w:rsidRPr="00D2421C">
        <w:rPr>
          <w:rFonts w:ascii="Palatino Linotype" w:eastAsia="AGA Arabesque" w:hAnsi="Palatino Linotype"/>
          <w:i/>
          <w:sz w:val="20"/>
          <w:szCs w:val="20"/>
          <w:lang w:val="es-ES"/>
        </w:rPr>
        <w:t>Ayúd</w:t>
      </w:r>
      <w:r w:rsidR="004F03F5">
        <w:rPr>
          <w:rFonts w:ascii="Palatino Linotype" w:eastAsia="AGA Arabesque" w:hAnsi="Palatino Linotype"/>
          <w:i/>
          <w:sz w:val="20"/>
          <w:szCs w:val="20"/>
          <w:lang w:val="es-ES"/>
        </w:rPr>
        <w:t>ense</w:t>
      </w:r>
      <w:r w:rsidR="00E0382E">
        <w:rPr>
          <w:rFonts w:ascii="Palatino Linotype" w:eastAsia="AGA Arabesque" w:hAnsi="Palatino Linotype"/>
          <w:i/>
          <w:sz w:val="20"/>
          <w:szCs w:val="20"/>
          <w:lang w:val="es-ES"/>
        </w:rPr>
        <w:t xml:space="preserve"> l</w:t>
      </w:r>
      <w:r w:rsidRPr="00D2421C">
        <w:rPr>
          <w:rFonts w:ascii="Palatino Linotype" w:eastAsia="AGA Arabesque" w:hAnsi="Palatino Linotype"/>
          <w:i/>
          <w:sz w:val="20"/>
          <w:szCs w:val="20"/>
          <w:lang w:val="es-ES"/>
        </w:rPr>
        <w:t>os unos a otros a obrar el bien y apartarse del mal, y no cooper</w:t>
      </w:r>
      <w:r w:rsidR="00E0382E">
        <w:rPr>
          <w:rFonts w:ascii="Palatino Linotype" w:eastAsia="AGA Arabesque" w:hAnsi="Palatino Linotype"/>
          <w:i/>
          <w:sz w:val="20"/>
          <w:szCs w:val="20"/>
          <w:lang w:val="es-ES"/>
        </w:rPr>
        <w:t>en</w:t>
      </w:r>
      <w:r w:rsidRPr="00D2421C">
        <w:rPr>
          <w:rFonts w:ascii="Palatino Linotype" w:eastAsia="AGA Arabesque" w:hAnsi="Palatino Linotype"/>
          <w:i/>
          <w:sz w:val="20"/>
          <w:szCs w:val="20"/>
          <w:lang w:val="es-ES"/>
        </w:rPr>
        <w:t xml:space="preserve"> en el pecado y la trasgresión. Y tem</w:t>
      </w:r>
      <w:r w:rsidR="00E0382E">
        <w:rPr>
          <w:rFonts w:ascii="Palatino Linotype" w:eastAsia="AGA Arabesque" w:hAnsi="Palatino Linotype"/>
          <w:i/>
          <w:sz w:val="20"/>
          <w:szCs w:val="20"/>
          <w:lang w:val="es-ES"/>
        </w:rPr>
        <w:t>an</w:t>
      </w:r>
      <w:r w:rsidRPr="00D2421C">
        <w:rPr>
          <w:rFonts w:ascii="Palatino Linotype" w:eastAsia="AGA Arabesque" w:hAnsi="Palatino Linotype"/>
          <w:i/>
          <w:sz w:val="20"/>
          <w:szCs w:val="20"/>
          <w:lang w:val="es-ES"/>
        </w:rPr>
        <w:t xml:space="preserve"> a Dios; por cierto que Dios es severo en el castigo” (Corán 5:2).</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explicó las consecuencias si la gente cesa de ordenar el bien y prohibir el mal. Él dijo:</w:t>
      </w:r>
    </w:p>
    <w:p w:rsidR="003147EC" w:rsidRPr="00D2421C" w:rsidRDefault="003147EC" w:rsidP="004F03F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“Los que respetan los límites dispuestos por Dios y los que no, se asemejan a </w:t>
      </w:r>
      <w:r w:rsidR="004F03F5">
        <w:rPr>
          <w:rFonts w:ascii="Palatino Linotype" w:eastAsia="AGA Arabesque" w:hAnsi="Palatino Linotype"/>
          <w:i/>
          <w:sz w:val="20"/>
          <w:szCs w:val="20"/>
          <w:lang w:val="es-ES"/>
        </w:rPr>
        <w:t xml:space="preserve">un </w:t>
      </w:r>
      <w:r w:rsidRPr="00D2421C">
        <w:rPr>
          <w:rFonts w:ascii="Palatino Linotype" w:eastAsia="AGA Arabesque" w:hAnsi="Palatino Linotype"/>
          <w:i/>
          <w:sz w:val="20"/>
          <w:szCs w:val="20"/>
          <w:lang w:val="es-ES"/>
        </w:rPr>
        <w:t xml:space="preserve">grupo en que cada uno ha ocupado su lugar en un barco. Algunos de ellos viajan en la cubierta, mientras que otros </w:t>
      </w:r>
      <w:r w:rsidR="004F03F5">
        <w:rPr>
          <w:rFonts w:ascii="Palatino Linotype" w:eastAsia="AGA Arabesque" w:hAnsi="Palatino Linotype"/>
          <w:i/>
          <w:sz w:val="20"/>
          <w:szCs w:val="20"/>
          <w:lang w:val="es-ES"/>
        </w:rPr>
        <w:t xml:space="preserve">viajan </w:t>
      </w:r>
      <w:r w:rsidR="004E2C6F">
        <w:rPr>
          <w:rFonts w:ascii="Palatino Linotype" w:eastAsia="AGA Arabesque" w:hAnsi="Palatino Linotype"/>
          <w:i/>
          <w:sz w:val="20"/>
          <w:szCs w:val="20"/>
          <w:lang w:val="es-ES"/>
        </w:rPr>
        <w:t>en la bodega</w:t>
      </w:r>
      <w:r w:rsidRPr="00D2421C">
        <w:rPr>
          <w:rFonts w:ascii="Palatino Linotype" w:eastAsia="AGA Arabesque" w:hAnsi="Palatino Linotype"/>
          <w:i/>
          <w:sz w:val="20"/>
          <w:szCs w:val="20"/>
          <w:lang w:val="es-ES"/>
        </w:rPr>
        <w:t>. Cuando los que están abajo necesitan agua deben pasar por la cubierta. Entonces dicen: “Si hacemos un hoyo en nuestra parte del barco no tendremos que molestar a los que están en la cubierta”. Pero si los que están en cubierta les dejan hacerlo, todos se hundir</w:t>
      </w:r>
      <w:r w:rsidR="004E2C6F">
        <w:rPr>
          <w:rFonts w:ascii="Palatino Linotype" w:eastAsia="AGA Arabesque" w:hAnsi="Palatino Linotype"/>
          <w:i/>
          <w:sz w:val="20"/>
          <w:szCs w:val="20"/>
          <w:lang w:val="es-ES"/>
        </w:rPr>
        <w:t>á</w:t>
      </w:r>
      <w:r w:rsidRPr="00D2421C">
        <w:rPr>
          <w:rFonts w:ascii="Palatino Linotype" w:eastAsia="AGA Arabesque" w:hAnsi="Palatino Linotype"/>
          <w:i/>
          <w:sz w:val="20"/>
          <w:szCs w:val="20"/>
          <w:lang w:val="es-ES"/>
        </w:rPr>
        <w:t>n</w:t>
      </w:r>
      <w:r w:rsidR="004F03F5">
        <w:rPr>
          <w:rFonts w:ascii="Palatino Linotype" w:eastAsia="AGA Arabesque" w:hAnsi="Palatino Linotype"/>
          <w:i/>
          <w:sz w:val="20"/>
          <w:szCs w:val="20"/>
          <w:lang w:val="es-ES"/>
        </w:rPr>
        <w:t>;</w:t>
      </w:r>
      <w:r w:rsidRPr="00D2421C">
        <w:rPr>
          <w:rFonts w:ascii="Palatino Linotype" w:eastAsia="AGA Arabesque" w:hAnsi="Palatino Linotype"/>
          <w:i/>
          <w:sz w:val="20"/>
          <w:szCs w:val="20"/>
          <w:lang w:val="es-ES"/>
        </w:rPr>
        <w:t xml:space="preserve"> </w:t>
      </w:r>
      <w:r w:rsidR="004F03F5">
        <w:rPr>
          <w:rFonts w:ascii="Palatino Linotype" w:eastAsia="AGA Arabesque" w:hAnsi="Palatino Linotype"/>
          <w:i/>
          <w:sz w:val="20"/>
          <w:szCs w:val="20"/>
          <w:lang w:val="es-ES"/>
        </w:rPr>
        <w:t>pero</w:t>
      </w:r>
      <w:r w:rsidRPr="00D2421C">
        <w:rPr>
          <w:rFonts w:ascii="Palatino Linotype" w:eastAsia="AGA Arabesque" w:hAnsi="Palatino Linotype"/>
          <w:i/>
          <w:sz w:val="20"/>
          <w:szCs w:val="20"/>
          <w:lang w:val="es-ES"/>
        </w:rPr>
        <w:t xml:space="preserve"> si los detienen, todos se salvar</w:t>
      </w:r>
      <w:r w:rsidR="004E2C6F">
        <w:rPr>
          <w:rFonts w:ascii="Palatino Linotype" w:eastAsia="AGA Arabesque" w:hAnsi="Palatino Linotype"/>
          <w:i/>
          <w:sz w:val="20"/>
          <w:szCs w:val="20"/>
          <w:lang w:val="es-ES"/>
        </w:rPr>
        <w:t>á</w:t>
      </w:r>
      <w:r w:rsidRPr="00D2421C">
        <w:rPr>
          <w:rFonts w:ascii="Palatino Linotype" w:eastAsia="AGA Arabesque" w:hAnsi="Palatino Linotype"/>
          <w:i/>
          <w:sz w:val="20"/>
          <w:szCs w:val="20"/>
          <w:lang w:val="es-ES"/>
        </w:rPr>
        <w:t>n” (al-Bujari).</w:t>
      </w:r>
    </w:p>
    <w:p w:rsidR="003147EC" w:rsidRPr="00D2421C" w:rsidRDefault="003147EC" w:rsidP="004F03F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Dios también menciona </w:t>
      </w:r>
      <w:r w:rsidR="00D82821">
        <w:rPr>
          <w:rFonts w:ascii="Palatino Linotype" w:eastAsia="AGA Arabesque" w:hAnsi="Palatino Linotype"/>
          <w:iCs/>
          <w:sz w:val="20"/>
          <w:szCs w:val="20"/>
          <w:lang w:val="es-ES"/>
        </w:rPr>
        <w:t>las consecuencias de</w:t>
      </w:r>
      <w:r w:rsidRPr="00D2421C">
        <w:rPr>
          <w:rFonts w:ascii="Palatino Linotype" w:eastAsia="AGA Arabesque" w:hAnsi="Palatino Linotype"/>
          <w:iCs/>
          <w:sz w:val="20"/>
          <w:szCs w:val="20"/>
          <w:lang w:val="es-ES"/>
        </w:rPr>
        <w:t xml:space="preserve"> abandonar est</w:t>
      </w:r>
      <w:r w:rsidR="004F03F5">
        <w:rPr>
          <w:rFonts w:ascii="Palatino Linotype" w:eastAsia="AGA Arabesque" w:hAnsi="Palatino Linotype"/>
          <w:iCs/>
          <w:sz w:val="20"/>
          <w:szCs w:val="20"/>
          <w:lang w:val="es-ES"/>
        </w:rPr>
        <w:t>os</w:t>
      </w:r>
      <w:r w:rsidRPr="00D2421C">
        <w:rPr>
          <w:rFonts w:ascii="Palatino Linotype" w:eastAsia="AGA Arabesque" w:hAnsi="Palatino Linotype"/>
          <w:iCs/>
          <w:sz w:val="20"/>
          <w:szCs w:val="20"/>
          <w:lang w:val="es-ES"/>
        </w:rPr>
        <w:t xml:space="preserve"> acto</w:t>
      </w:r>
      <w:r w:rsidR="004F03F5">
        <w:rPr>
          <w:rFonts w:ascii="Palatino Linotype" w:eastAsia="AGA Arabesque" w:hAnsi="Palatino Linotype"/>
          <w:iCs/>
          <w:sz w:val="20"/>
          <w:szCs w:val="20"/>
          <w:lang w:val="es-ES"/>
        </w:rPr>
        <w:t>s rectos</w:t>
      </w:r>
      <w:r w:rsidRPr="00D2421C">
        <w:rPr>
          <w:rFonts w:ascii="Palatino Linotype" w:eastAsia="AGA Arabesque" w:hAnsi="Palatino Linotype"/>
          <w:iCs/>
          <w:sz w:val="20"/>
          <w:szCs w:val="20"/>
          <w:lang w:val="es-ES"/>
        </w:rPr>
        <w:t>. Dios dijo:</w:t>
      </w:r>
    </w:p>
    <w:p w:rsidR="003147EC" w:rsidRPr="00D2421C" w:rsidRDefault="003147EC" w:rsidP="007366C4">
      <w:pPr>
        <w:pStyle w:val="Aleya"/>
        <w:rPr>
          <w:rFonts w:eastAsia="AGA Arabesque"/>
        </w:rPr>
      </w:pPr>
      <w:r w:rsidRPr="00D2421C">
        <w:rPr>
          <w:rFonts w:eastAsia="AGA Arabesque"/>
        </w:rPr>
        <w:t>“Fueron maldecidos quienes no creyeron de entre los Hijos de Israel por boca de David y de Jesús</w:t>
      </w:r>
      <w:r w:rsidR="00D82821">
        <w:rPr>
          <w:rFonts w:eastAsia="AGA Arabesque"/>
        </w:rPr>
        <w:t>,</w:t>
      </w:r>
      <w:r w:rsidRPr="00D2421C">
        <w:rPr>
          <w:rFonts w:eastAsia="AGA Arabesque"/>
        </w:rPr>
        <w:t xml:space="preserve"> hijo de María. Esto fue porque desobedecieron y fueron transgresores</w:t>
      </w:r>
      <w:r w:rsidR="00D82821">
        <w:rPr>
          <w:rFonts w:eastAsia="AGA Arabesque"/>
        </w:rPr>
        <w:t>.</w:t>
      </w:r>
      <w:r w:rsidRPr="00D2421C">
        <w:rPr>
          <w:rFonts w:eastAsia="AGA Arabesque"/>
        </w:rPr>
        <w:t xml:space="preserve"> No se censuraban unos a otros los pecados que cometían. ¡Qué malo es </w:t>
      </w:r>
      <w:r w:rsidR="007366C4">
        <w:rPr>
          <w:rFonts w:eastAsia="AGA Arabesque"/>
        </w:rPr>
        <w:t>lo que hacían!” (Corán 5:78-79)</w:t>
      </w:r>
    </w:p>
    <w:p w:rsidR="003147EC" w:rsidRPr="00D2421C" w:rsidRDefault="003147EC" w:rsidP="00D8282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El Islam, de cualquier forma, ha prescripto lineamientos generales y principios a seguir cuando se encomienda el bien y se prohíbe el mal. Entre ellos están los siguientes:</w:t>
      </w:r>
    </w:p>
    <w:p w:rsidR="003147EC" w:rsidRPr="00D2421C" w:rsidRDefault="003147EC" w:rsidP="00D8282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1 – Quien asume esta tarea debe tener conocimiento acerca de lo que ordena o prohíbe, de tal forma que no alej</w:t>
      </w:r>
      <w:r w:rsidR="00D82821">
        <w:rPr>
          <w:rFonts w:ascii="Palatino Linotype" w:eastAsia="AGA Arabesque" w:hAnsi="Palatino Linotype"/>
          <w:iCs/>
          <w:sz w:val="20"/>
          <w:szCs w:val="20"/>
          <w:lang w:val="es-ES"/>
        </w:rPr>
        <w:t>e</w:t>
      </w:r>
      <w:r w:rsidRPr="00D2421C">
        <w:rPr>
          <w:rFonts w:ascii="Palatino Linotype" w:eastAsia="AGA Arabesque" w:hAnsi="Palatino Linotype"/>
          <w:iCs/>
          <w:sz w:val="20"/>
          <w:szCs w:val="20"/>
          <w:lang w:val="es-ES"/>
        </w:rPr>
        <w:t xml:space="preserve"> a la gente de la religión. Sufián ibn ‘Abdulláh az-Zaqáfi</w:t>
      </w:r>
      <w:r w:rsidR="00D82821">
        <w:rPr>
          <w:rFonts w:ascii="Palatino Linotype" w:eastAsia="AGA Arabesque" w:hAnsi="Palatino Linotype"/>
          <w:iCs/>
          <w:sz w:val="20"/>
          <w:szCs w:val="20"/>
          <w:lang w:val="es-ES"/>
        </w:rPr>
        <w:t xml:space="preserve"> </w:t>
      </w:r>
      <w:r w:rsidR="00D82821">
        <w:rPr>
          <w:rFonts w:ascii="Palatino Linotype" w:eastAsia="AGA Arabesque" w:hAnsi="Palatino Linotype"/>
          <w:iCs/>
          <w:sz w:val="20"/>
          <w:szCs w:val="20"/>
          <w:lang w:val="es-ES"/>
        </w:rPr>
        <w:sym w:font="AGA Arabesque" w:char="F079"/>
      </w:r>
      <w:r w:rsidRPr="00D2421C">
        <w:rPr>
          <w:rFonts w:ascii="Palatino Linotype" w:eastAsia="AGA Arabesque" w:hAnsi="Palatino Linotype"/>
          <w:iCs/>
          <w:sz w:val="20"/>
          <w:szCs w:val="20"/>
          <w:lang w:val="es-ES"/>
        </w:rPr>
        <w:t xml:space="preserve"> dijo:</w:t>
      </w:r>
    </w:p>
    <w:p w:rsidR="003147EC" w:rsidRPr="00D2421C" w:rsidRDefault="003147EC" w:rsidP="00D8282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w:t>
      </w:r>
      <w:r w:rsidR="00D82821">
        <w:rPr>
          <w:rFonts w:ascii="Palatino Linotype" w:eastAsia="AGA Arabesque" w:hAnsi="Palatino Linotype"/>
          <w:i/>
          <w:sz w:val="20"/>
          <w:szCs w:val="20"/>
          <w:lang w:val="es-ES"/>
        </w:rPr>
        <w:t>D</w:t>
      </w:r>
      <w:r w:rsidRPr="00D2421C">
        <w:rPr>
          <w:rFonts w:ascii="Palatino Linotype" w:eastAsia="AGA Arabesque" w:hAnsi="Palatino Linotype"/>
          <w:i/>
          <w:sz w:val="20"/>
          <w:szCs w:val="20"/>
          <w:lang w:val="es-ES"/>
        </w:rPr>
        <w:t>ije: “Oh, Mensajero de Dios, aconséjame con algo que pueda cumplir”. Él me dijo: “Di: “Dios es mi Señor”, luego, sé re</w:t>
      </w:r>
      <w:r w:rsidRPr="00D2421C">
        <w:rPr>
          <w:rFonts w:ascii="Palatino Linotype" w:eastAsia="AGA Arabesque" w:hAnsi="Palatino Linotype"/>
          <w:i/>
          <w:sz w:val="20"/>
          <w:szCs w:val="20"/>
          <w:lang w:val="es-ES"/>
        </w:rPr>
        <w:t>c</w:t>
      </w:r>
      <w:r w:rsidRPr="00D2421C">
        <w:rPr>
          <w:rFonts w:ascii="Palatino Linotype" w:eastAsia="AGA Arabesque" w:hAnsi="Palatino Linotype"/>
          <w:i/>
          <w:sz w:val="20"/>
          <w:szCs w:val="20"/>
          <w:lang w:val="es-ES"/>
        </w:rPr>
        <w:t>to”. Le dije: “Mensajero de Dios, ¿qué es lo que más temes para mí?”, y entonces él se sostuvo la lengua con los dedos y luego dijo: “¡Esto!” (at-Tirmidhi).</w:t>
      </w:r>
    </w:p>
    <w:p w:rsidR="003147EC" w:rsidRPr="00D2421C" w:rsidRDefault="00D82821" w:rsidP="00D82821">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El erudito Ibn Hibbán</w:t>
      </w:r>
      <w:r w:rsidR="003147EC" w:rsidRPr="00D2421C">
        <w:rPr>
          <w:rFonts w:ascii="Palatino Linotype" w:eastAsia="AGA Arabesque" w:hAnsi="Palatino Linotype"/>
          <w:iCs/>
          <w:sz w:val="20"/>
          <w:szCs w:val="20"/>
          <w:lang w:val="es-ES"/>
        </w:rPr>
        <w:t xml:space="preserve"> dijo:</w:t>
      </w:r>
    </w:p>
    <w:p w:rsidR="003147EC" w:rsidRPr="00D2421C" w:rsidRDefault="003147EC" w:rsidP="00D82821">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 xml:space="preserve">“La razón por la que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tomó su lengua con sus dedos y dijo “¡Esto!” cuando podría haber dicho simplemente “la lengua” sin hacer este gesto, fue que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sabía bien lo que le estaba enseñando a la gente; por lo tanto, él quería aplicar el conocimiento que enseñaba… él sabía esto porque le respondió a quien preguntó “La cosa que más temo, es que esto te co</w:t>
      </w:r>
      <w:r w:rsidRPr="00D2421C">
        <w:rPr>
          <w:rFonts w:ascii="Palatino Linotype" w:eastAsia="AGA Arabesque" w:hAnsi="Palatino Linotype"/>
          <w:i/>
          <w:sz w:val="20"/>
          <w:szCs w:val="20"/>
          <w:lang w:val="es-ES"/>
        </w:rPr>
        <w:t>n</w:t>
      </w:r>
      <w:r w:rsidRPr="00D2421C">
        <w:rPr>
          <w:rFonts w:ascii="Palatino Linotype" w:eastAsia="AGA Arabesque" w:hAnsi="Palatino Linotype"/>
          <w:i/>
          <w:sz w:val="20"/>
          <w:szCs w:val="20"/>
          <w:lang w:val="es-ES"/>
        </w:rPr>
        <w:t xml:space="preserve">duzca a muchas pruebas y problemas”… entonces le ordenó refrenarse de hablar demasiado. Por lo tanto,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aplicaba lo que sabía, para aclarar la diferencia entre </w:t>
      </w:r>
      <w:r w:rsidR="00D82821">
        <w:rPr>
          <w:rFonts w:ascii="Palatino Linotype" w:eastAsia="AGA Arabesque" w:hAnsi="Palatino Linotype"/>
          <w:i/>
          <w:sz w:val="20"/>
          <w:szCs w:val="20"/>
          <w:lang w:val="es-ES"/>
        </w:rPr>
        <w:t xml:space="preserve">las distintas circunstancias, es decir cómo </w:t>
      </w:r>
      <w:r w:rsidRPr="00D2421C">
        <w:rPr>
          <w:rFonts w:ascii="Palatino Linotype" w:eastAsia="AGA Arabesque" w:hAnsi="Palatino Linotype"/>
          <w:i/>
          <w:sz w:val="20"/>
          <w:szCs w:val="20"/>
          <w:lang w:val="es-ES"/>
        </w:rPr>
        <w:t xml:space="preserve">una persona debe buscar </w:t>
      </w:r>
      <w:r w:rsidR="00D82821">
        <w:rPr>
          <w:rFonts w:ascii="Palatino Linotype" w:eastAsia="AGA Arabesque" w:hAnsi="Palatino Linotype"/>
          <w:i/>
          <w:sz w:val="20"/>
          <w:szCs w:val="20"/>
          <w:lang w:val="es-ES"/>
        </w:rPr>
        <w:t xml:space="preserve">el </w:t>
      </w:r>
      <w:r w:rsidRPr="00D2421C">
        <w:rPr>
          <w:rFonts w:ascii="Palatino Linotype" w:eastAsia="AGA Arabesque" w:hAnsi="Palatino Linotype"/>
          <w:i/>
          <w:sz w:val="20"/>
          <w:szCs w:val="20"/>
          <w:lang w:val="es-ES"/>
        </w:rPr>
        <w:t xml:space="preserve">conocimiento y otra </w:t>
      </w:r>
      <w:r w:rsidR="00D82821">
        <w:rPr>
          <w:rFonts w:ascii="Palatino Linotype" w:eastAsia="AGA Arabesque" w:hAnsi="Palatino Linotype"/>
          <w:i/>
          <w:sz w:val="20"/>
          <w:szCs w:val="20"/>
          <w:lang w:val="es-ES"/>
        </w:rPr>
        <w:t>cómo d</w:t>
      </w:r>
      <w:r w:rsidRPr="00D2421C">
        <w:rPr>
          <w:rFonts w:ascii="Palatino Linotype" w:eastAsia="AGA Arabesque" w:hAnsi="Palatino Linotype"/>
          <w:i/>
          <w:sz w:val="20"/>
          <w:szCs w:val="20"/>
          <w:lang w:val="es-ES"/>
        </w:rPr>
        <w:t>ebe darlo”.</w:t>
      </w:r>
    </w:p>
    <w:p w:rsidR="003147EC" w:rsidRPr="00D2421C" w:rsidRDefault="003147EC" w:rsidP="00D8282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2 – Prohibir </w:t>
      </w:r>
      <w:r w:rsidR="00D82821">
        <w:rPr>
          <w:rFonts w:ascii="Palatino Linotype" w:eastAsia="AGA Arabesque" w:hAnsi="Palatino Linotype"/>
          <w:iCs/>
          <w:sz w:val="20"/>
          <w:szCs w:val="20"/>
          <w:lang w:val="es-ES"/>
        </w:rPr>
        <w:t>un</w:t>
      </w:r>
      <w:r w:rsidRPr="00D2421C">
        <w:rPr>
          <w:rFonts w:ascii="Palatino Linotype" w:eastAsia="AGA Arabesque" w:hAnsi="Palatino Linotype"/>
          <w:iCs/>
          <w:sz w:val="20"/>
          <w:szCs w:val="20"/>
          <w:lang w:val="es-ES"/>
        </w:rPr>
        <w:t xml:space="preserve"> mal no debe conducir a otro mal mayor que el que se está queriendo combatir.</w:t>
      </w:r>
    </w:p>
    <w:p w:rsidR="003147EC" w:rsidRPr="00D2421C" w:rsidRDefault="003147EC" w:rsidP="00D8282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3 – </w:t>
      </w:r>
      <w:r w:rsidR="00D82821">
        <w:rPr>
          <w:rFonts w:ascii="Palatino Linotype" w:eastAsia="AGA Arabesque" w:hAnsi="Palatino Linotype"/>
          <w:iCs/>
          <w:sz w:val="20"/>
          <w:szCs w:val="20"/>
          <w:lang w:val="es-ES"/>
        </w:rPr>
        <w:t>La</w:t>
      </w:r>
      <w:r w:rsidRPr="00D2421C">
        <w:rPr>
          <w:rFonts w:ascii="Palatino Linotype" w:eastAsia="AGA Arabesque" w:hAnsi="Palatino Linotype"/>
          <w:iCs/>
          <w:sz w:val="20"/>
          <w:szCs w:val="20"/>
          <w:lang w:val="es-ES"/>
        </w:rPr>
        <w:t xml:space="preserve"> persona no debe </w:t>
      </w:r>
      <w:r w:rsidR="00D82821">
        <w:rPr>
          <w:rFonts w:ascii="Palatino Linotype" w:eastAsia="AGA Arabesque" w:hAnsi="Palatino Linotype"/>
          <w:iCs/>
          <w:sz w:val="20"/>
          <w:szCs w:val="20"/>
          <w:lang w:val="es-ES"/>
        </w:rPr>
        <w:t>hacer</w:t>
      </w:r>
      <w:r w:rsidRPr="00D2421C">
        <w:rPr>
          <w:rFonts w:ascii="Palatino Linotype" w:eastAsia="AGA Arabesque" w:hAnsi="Palatino Linotype"/>
          <w:iCs/>
          <w:sz w:val="20"/>
          <w:szCs w:val="20"/>
          <w:lang w:val="es-ES"/>
        </w:rPr>
        <w:t xml:space="preserve"> lo que está prohibiendo ni descuidar aquello que está ordenando. Dios dijo:</w:t>
      </w:r>
    </w:p>
    <w:p w:rsidR="003147EC" w:rsidRPr="00D2421C" w:rsidRDefault="003147EC" w:rsidP="00D82821">
      <w:pPr>
        <w:pStyle w:val="Aleya"/>
        <w:rPr>
          <w:rFonts w:eastAsia="AGA Arabesque"/>
        </w:rPr>
      </w:pPr>
      <w:r w:rsidRPr="00D2421C">
        <w:rPr>
          <w:rFonts w:eastAsia="AGA Arabesque"/>
        </w:rPr>
        <w:t>“¡Oh, creyentes! ¿Por qué d</w:t>
      </w:r>
      <w:r w:rsidR="00D82821">
        <w:rPr>
          <w:rFonts w:eastAsia="AGA Arabesque"/>
        </w:rPr>
        <w:t xml:space="preserve">icen </w:t>
      </w:r>
      <w:r w:rsidRPr="00D2421C">
        <w:rPr>
          <w:rFonts w:eastAsia="AGA Arabesque"/>
        </w:rPr>
        <w:t>lo que no hac</w:t>
      </w:r>
      <w:r w:rsidR="00D82821">
        <w:rPr>
          <w:rFonts w:eastAsia="AGA Arabesque"/>
        </w:rPr>
        <w:t>en</w:t>
      </w:r>
      <w:r w:rsidRPr="00D2421C">
        <w:rPr>
          <w:rFonts w:eastAsia="AGA Arabesque"/>
        </w:rPr>
        <w:t>? Es aborrecible para Dios que dig</w:t>
      </w:r>
      <w:r w:rsidR="00D82821">
        <w:rPr>
          <w:rFonts w:eastAsia="AGA Arabesque"/>
        </w:rPr>
        <w:t>an</w:t>
      </w:r>
      <w:r w:rsidRPr="00D2421C">
        <w:rPr>
          <w:rFonts w:eastAsia="AGA Arabesque"/>
        </w:rPr>
        <w:t xml:space="preserve"> lo que no hac</w:t>
      </w:r>
      <w:r w:rsidR="00D82821">
        <w:rPr>
          <w:rFonts w:eastAsia="AGA Arabesque"/>
        </w:rPr>
        <w:t>en</w:t>
      </w:r>
      <w:r w:rsidRPr="00D2421C">
        <w:rPr>
          <w:rFonts w:eastAsia="AGA Arabesque"/>
        </w:rPr>
        <w:t>” (Corán 61:2-3)</w:t>
      </w:r>
    </w:p>
    <w:p w:rsidR="003147EC" w:rsidRPr="00D2421C" w:rsidRDefault="003147EC" w:rsidP="00D8282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4 – </w:t>
      </w:r>
      <w:r w:rsidR="00D82821">
        <w:rPr>
          <w:rFonts w:ascii="Palatino Linotype" w:eastAsia="AGA Arabesque" w:hAnsi="Palatino Linotype"/>
          <w:iCs/>
          <w:sz w:val="20"/>
          <w:szCs w:val="20"/>
          <w:lang w:val="es-ES"/>
        </w:rPr>
        <w:t>Se d</w:t>
      </w:r>
      <w:r w:rsidRPr="00D2421C">
        <w:rPr>
          <w:rFonts w:ascii="Palatino Linotype" w:eastAsia="AGA Arabesque" w:hAnsi="Palatino Linotype"/>
          <w:iCs/>
          <w:sz w:val="20"/>
          <w:szCs w:val="20"/>
          <w:lang w:val="es-ES"/>
        </w:rPr>
        <w:t>ebe ser gentil y amable cuando</w:t>
      </w:r>
      <w:r w:rsidR="004F03F5">
        <w:rPr>
          <w:rFonts w:ascii="Palatino Linotype" w:eastAsia="AGA Arabesque" w:hAnsi="Palatino Linotype"/>
          <w:iCs/>
          <w:sz w:val="20"/>
          <w:szCs w:val="20"/>
          <w:lang w:val="es-ES"/>
        </w:rPr>
        <w:t xml:space="preserve"> se</w:t>
      </w:r>
      <w:r w:rsidRPr="00D2421C">
        <w:rPr>
          <w:rFonts w:ascii="Palatino Linotype" w:eastAsia="AGA Arabesque" w:hAnsi="Palatino Linotype"/>
          <w:iCs/>
          <w:sz w:val="20"/>
          <w:szCs w:val="20"/>
          <w:lang w:val="es-ES"/>
        </w:rPr>
        <w:t xml:space="preserve"> encomienda el bien y </w:t>
      </w:r>
      <w:r w:rsidR="004F03F5">
        <w:rPr>
          <w:rFonts w:ascii="Palatino Linotype" w:eastAsia="AGA Arabesque" w:hAnsi="Palatino Linotype"/>
          <w:iCs/>
          <w:sz w:val="20"/>
          <w:szCs w:val="20"/>
          <w:lang w:val="es-ES"/>
        </w:rPr>
        <w:t xml:space="preserve">se </w:t>
      </w:r>
      <w:r w:rsidRPr="00D2421C">
        <w:rPr>
          <w:rFonts w:ascii="Palatino Linotype" w:eastAsia="AGA Arabesque" w:hAnsi="Palatino Linotype"/>
          <w:iCs/>
          <w:sz w:val="20"/>
          <w:szCs w:val="20"/>
          <w:lang w:val="es-ES"/>
        </w:rPr>
        <w:t xml:space="preserve">prohíbe el mal.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“Nada se hace con amabilidad sin que sea perfeccionado y embellecido, y nada es privado de amabilidad sin que quede desfig</w:t>
      </w:r>
      <w:r w:rsidRPr="00D2421C">
        <w:rPr>
          <w:rFonts w:ascii="Palatino Linotype" w:eastAsia="AGA Arabesque" w:hAnsi="Palatino Linotype"/>
          <w:i/>
          <w:sz w:val="20"/>
          <w:szCs w:val="20"/>
          <w:lang w:val="es-ES"/>
        </w:rPr>
        <w:t>u</w:t>
      </w:r>
      <w:r w:rsidRPr="00D2421C">
        <w:rPr>
          <w:rFonts w:ascii="Palatino Linotype" w:eastAsia="AGA Arabesque" w:hAnsi="Palatino Linotype"/>
          <w:i/>
          <w:sz w:val="20"/>
          <w:szCs w:val="20"/>
          <w:lang w:val="es-ES"/>
        </w:rPr>
        <w:t>rado” (Muslim).</w:t>
      </w:r>
    </w:p>
    <w:p w:rsidR="003147EC" w:rsidRPr="00D2421C" w:rsidRDefault="003147EC" w:rsidP="00D8282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5 – </w:t>
      </w:r>
      <w:r w:rsidR="00D82821">
        <w:rPr>
          <w:rFonts w:ascii="Palatino Linotype" w:eastAsia="AGA Arabesque" w:hAnsi="Palatino Linotype"/>
          <w:iCs/>
          <w:sz w:val="20"/>
          <w:szCs w:val="20"/>
          <w:lang w:val="es-ES"/>
        </w:rPr>
        <w:t>Se</w:t>
      </w:r>
      <w:r w:rsidRPr="00D2421C">
        <w:rPr>
          <w:rFonts w:ascii="Palatino Linotype" w:eastAsia="AGA Arabesque" w:hAnsi="Palatino Linotype"/>
          <w:iCs/>
          <w:sz w:val="20"/>
          <w:szCs w:val="20"/>
          <w:lang w:val="es-ES"/>
        </w:rPr>
        <w:t xml:space="preserve"> debe ser paciente y soportar cualquier inconveniente que resulte de </w:t>
      </w:r>
      <w:r w:rsidR="00D82821">
        <w:rPr>
          <w:rFonts w:ascii="Palatino Linotype" w:eastAsia="AGA Arabesque" w:hAnsi="Palatino Linotype"/>
          <w:iCs/>
          <w:sz w:val="20"/>
          <w:szCs w:val="20"/>
          <w:lang w:val="es-ES"/>
        </w:rPr>
        <w:t>esta</w:t>
      </w:r>
      <w:r w:rsidRPr="00D2421C">
        <w:rPr>
          <w:rFonts w:ascii="Palatino Linotype" w:eastAsia="AGA Arabesque" w:hAnsi="Palatino Linotype"/>
          <w:iCs/>
          <w:sz w:val="20"/>
          <w:szCs w:val="20"/>
          <w:lang w:val="es-ES"/>
        </w:rPr>
        <w:t xml:space="preserve"> tarea. Dios mencionó que </w:t>
      </w:r>
      <w:r w:rsidR="00D82821">
        <w:rPr>
          <w:rFonts w:ascii="Palatino Linotype" w:eastAsia="AGA Arabesque" w:hAnsi="Palatino Linotype"/>
          <w:iCs/>
          <w:sz w:val="20"/>
          <w:szCs w:val="20"/>
          <w:lang w:val="es-ES"/>
        </w:rPr>
        <w:t xml:space="preserve">el sabio </w:t>
      </w:r>
      <w:r w:rsidRPr="00D2421C">
        <w:rPr>
          <w:rFonts w:ascii="Palatino Linotype" w:eastAsia="AGA Arabesque" w:hAnsi="Palatino Linotype"/>
          <w:iCs/>
          <w:sz w:val="20"/>
          <w:szCs w:val="20"/>
          <w:lang w:val="es-ES"/>
        </w:rPr>
        <w:t>Luqmán dijo aconsejando a su hijo:</w:t>
      </w:r>
    </w:p>
    <w:p w:rsidR="003147EC" w:rsidRPr="00D2421C" w:rsidRDefault="003147EC" w:rsidP="007366C4">
      <w:pPr>
        <w:pStyle w:val="Aleya"/>
        <w:rPr>
          <w:rFonts w:eastAsia="AGA Arabesque"/>
        </w:rPr>
      </w:pPr>
      <w:r w:rsidRPr="00D2421C">
        <w:rPr>
          <w:rFonts w:eastAsia="AGA Arabesque"/>
        </w:rPr>
        <w:lastRenderedPageBreak/>
        <w:t>“¡Oh, hijito! Haz la oración, ordena el bien y prohíbe el mal y sé paciente ante la adversidad. Ciertamente esto es parte de lo que Dios prescribió y r</w:t>
      </w:r>
      <w:r w:rsidR="007366C4">
        <w:rPr>
          <w:rFonts w:eastAsia="AGA Arabesque"/>
        </w:rPr>
        <w:t>equiere entereza” (Corán 31:17)</w:t>
      </w:r>
    </w:p>
    <w:p w:rsidR="003147EC" w:rsidRPr="00D2421C" w:rsidRDefault="00EC41B3"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ha encomendado los buenos modales.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82821">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 xml:space="preserve">“Los creyentes con </w:t>
      </w:r>
      <w:r w:rsidR="004F03F5">
        <w:rPr>
          <w:rFonts w:ascii="Palatino Linotype" w:eastAsia="AGA Arabesque" w:hAnsi="Palatino Linotype"/>
          <w:i/>
          <w:sz w:val="20"/>
          <w:szCs w:val="20"/>
          <w:lang w:val="es-ES"/>
        </w:rPr>
        <w:t xml:space="preserve">la </w:t>
      </w:r>
      <w:r w:rsidRPr="00D2421C">
        <w:rPr>
          <w:rFonts w:ascii="Palatino Linotype" w:eastAsia="AGA Arabesque" w:hAnsi="Palatino Linotype"/>
          <w:i/>
          <w:sz w:val="20"/>
          <w:szCs w:val="20"/>
          <w:lang w:val="es-ES"/>
        </w:rPr>
        <w:t>fe más completa son aquellos que tienen mejores maneras, y el mejor entre ustedes es el mejor con su f</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milia” (at-Tirmidhi).</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también señaló la recompensa por los buenos modales cuando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“Los más amados y los más cercanos a mí en el Día de la Resurrección serán los de mejor carácter. Y ciertamente los más lej</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nos y detestados para mí en el Día de la Resurrección serán aquellos que hablan con afectación, presumiendo, y los Mutafaih</w:t>
      </w:r>
      <w:r w:rsidRPr="00D2421C">
        <w:rPr>
          <w:rFonts w:ascii="Palatino Linotype" w:eastAsia="AGA Arabesque" w:hAnsi="Palatino Linotype"/>
          <w:i/>
          <w:sz w:val="20"/>
          <w:szCs w:val="20"/>
          <w:lang w:val="es-ES"/>
        </w:rPr>
        <w:t>i</w:t>
      </w:r>
      <w:r w:rsidRPr="00D2421C">
        <w:rPr>
          <w:rFonts w:ascii="Palatino Linotype" w:eastAsia="AGA Arabesque" w:hAnsi="Palatino Linotype"/>
          <w:i/>
          <w:sz w:val="20"/>
          <w:szCs w:val="20"/>
          <w:lang w:val="es-ES"/>
        </w:rPr>
        <w:t>qún”. Ellos le pregu</w:t>
      </w:r>
      <w:r w:rsidR="00CB7B06">
        <w:rPr>
          <w:rFonts w:ascii="Palatino Linotype" w:eastAsia="AGA Arabesque" w:hAnsi="Palatino Linotype"/>
          <w:i/>
          <w:sz w:val="20"/>
          <w:szCs w:val="20"/>
          <w:lang w:val="es-ES"/>
        </w:rPr>
        <w:t>n</w:t>
      </w:r>
      <w:r w:rsidRPr="00D2421C">
        <w:rPr>
          <w:rFonts w:ascii="Palatino Linotype" w:eastAsia="AGA Arabesque" w:hAnsi="Palatino Linotype"/>
          <w:i/>
          <w:sz w:val="20"/>
          <w:szCs w:val="20"/>
          <w:lang w:val="es-ES"/>
        </w:rPr>
        <w:t>taron: “Oh, Mensajero de Dios, entendemos sobre aquellos que hablan con afectación y los que presumen, pero, ¿quiénes son los Mutafaihiqún?”. Él respondió: “Los arrogantes” (at-Tirmidhi).</w:t>
      </w:r>
    </w:p>
    <w:p w:rsidR="003147EC" w:rsidRPr="00D2421C" w:rsidRDefault="00EC41B3"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ha encomendado los actos de benevolencia.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“Ciertamente Dios es Benevolente y ama la benevolencia y los buenos modales, y le disgustan los malos modales” (at-Tabaráni en al-Awsat).</w:t>
      </w:r>
    </w:p>
    <w:p w:rsidR="003147EC" w:rsidRPr="00D2421C" w:rsidRDefault="00EC41B3" w:rsidP="00D2421C">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ha establecido que uno debe confirmar lo que le relatan antes de emitir un juicio o tomar una decisión acerca de eso. Dios dijo:</w:t>
      </w:r>
    </w:p>
    <w:p w:rsidR="003147EC" w:rsidRPr="00D2421C" w:rsidRDefault="003147EC" w:rsidP="00EC41B3">
      <w:pPr>
        <w:pStyle w:val="Aleya"/>
        <w:rPr>
          <w:rFonts w:eastAsia="AGA Arabesque"/>
        </w:rPr>
      </w:pPr>
      <w:r w:rsidRPr="00D2421C">
        <w:rPr>
          <w:rFonts w:eastAsia="AGA Arabesque"/>
        </w:rPr>
        <w:t xml:space="preserve">“¡Oh, creyentes! Si se </w:t>
      </w:r>
      <w:r w:rsidR="00EC41B3">
        <w:rPr>
          <w:rFonts w:eastAsia="AGA Arabesque"/>
        </w:rPr>
        <w:t>le</w:t>
      </w:r>
      <w:r w:rsidRPr="00D2421C">
        <w:rPr>
          <w:rFonts w:eastAsia="AGA Arabesque"/>
        </w:rPr>
        <w:t>s presenta alguien corrupto con alguna noticia corrobor</w:t>
      </w:r>
      <w:r w:rsidR="00EC41B3">
        <w:rPr>
          <w:rFonts w:eastAsia="AGA Arabesque"/>
        </w:rPr>
        <w:t>en</w:t>
      </w:r>
      <w:r w:rsidRPr="00D2421C">
        <w:rPr>
          <w:rFonts w:eastAsia="AGA Arabesque"/>
        </w:rPr>
        <w:t xml:space="preserve"> su veracidad, no sea que pe</w:t>
      </w:r>
      <w:r w:rsidRPr="00D2421C">
        <w:rPr>
          <w:rFonts w:eastAsia="AGA Arabesque"/>
        </w:rPr>
        <w:t>r</w:t>
      </w:r>
      <w:r w:rsidRPr="00D2421C">
        <w:rPr>
          <w:rFonts w:eastAsia="AGA Arabesque"/>
        </w:rPr>
        <w:t>judiqu</w:t>
      </w:r>
      <w:r w:rsidR="00EC41B3">
        <w:rPr>
          <w:rFonts w:eastAsia="AGA Arabesque"/>
        </w:rPr>
        <w:t>en</w:t>
      </w:r>
      <w:r w:rsidRPr="00D2421C">
        <w:rPr>
          <w:rFonts w:eastAsia="AGA Arabesque"/>
        </w:rPr>
        <w:t xml:space="preserve"> a alguien por ignorancia, y luego de haber comprobado que era una noticia falsa </w:t>
      </w:r>
      <w:r w:rsidR="00EC41B3">
        <w:rPr>
          <w:rFonts w:eastAsia="AGA Arabesque"/>
        </w:rPr>
        <w:t>se</w:t>
      </w:r>
      <w:r w:rsidRPr="00D2421C">
        <w:rPr>
          <w:rFonts w:eastAsia="AGA Arabesque"/>
        </w:rPr>
        <w:t xml:space="preserve"> arrepi</w:t>
      </w:r>
      <w:r w:rsidR="00EC41B3">
        <w:rPr>
          <w:rFonts w:eastAsia="AGA Arabesque"/>
        </w:rPr>
        <w:t>entan</w:t>
      </w:r>
      <w:r w:rsidRPr="00D2421C">
        <w:rPr>
          <w:rFonts w:eastAsia="AGA Arabesque"/>
        </w:rPr>
        <w:t xml:space="preserve"> por la medida que h</w:t>
      </w:r>
      <w:r w:rsidR="00EC41B3">
        <w:rPr>
          <w:rFonts w:eastAsia="AGA Arabesque"/>
        </w:rPr>
        <w:t xml:space="preserve">ayan </w:t>
      </w:r>
      <w:r w:rsidRPr="00D2421C">
        <w:rPr>
          <w:rFonts w:eastAsia="AGA Arabesque"/>
        </w:rPr>
        <w:t>tomado” (Corán 49:6)</w:t>
      </w:r>
    </w:p>
    <w:p w:rsidR="003147EC" w:rsidRPr="00D2421C" w:rsidRDefault="00900A3B" w:rsidP="00B379AB">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encom</w:t>
      </w:r>
      <w:r w:rsidR="00B379AB">
        <w:rPr>
          <w:rFonts w:ascii="Palatino Linotype" w:eastAsia="AGA Arabesque" w:hAnsi="Palatino Linotype"/>
          <w:iCs/>
          <w:sz w:val="20"/>
          <w:szCs w:val="20"/>
          <w:lang w:val="es-ES"/>
        </w:rPr>
        <w:t>ienda la sinceridad con el prójimo</w:t>
      </w:r>
      <w:r w:rsidR="003147EC" w:rsidRPr="00D2421C">
        <w:rPr>
          <w:rFonts w:ascii="Palatino Linotype" w:eastAsia="AGA Arabesque" w:hAnsi="Palatino Linotype"/>
          <w:iCs/>
          <w:sz w:val="20"/>
          <w:szCs w:val="20"/>
          <w:lang w:val="es-ES"/>
        </w:rPr>
        <w:t xml:space="preserve">.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“La religión es sinceridad”. Le preguntamos: “¿Hacia quién?”. Él respondió: “Hacia Dios, hacia Su Libro, hacia Su Mensaj</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ro, hacia los líderes de los musulmanes, y hacia el prójimo en general” (Muslim).</w:t>
      </w:r>
    </w:p>
    <w:p w:rsidR="003147EC" w:rsidRPr="00D2421C" w:rsidRDefault="003147EC" w:rsidP="00B379A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Ser sincero con Dios se logra creyendo en Él, adorándolo solamente a Él, negando que tenga </w:t>
      </w:r>
      <w:r w:rsidR="00EC41B3">
        <w:rPr>
          <w:rFonts w:ascii="Palatino Linotype" w:eastAsia="AGA Arabesque" w:hAnsi="Palatino Linotype"/>
          <w:iCs/>
          <w:sz w:val="20"/>
          <w:szCs w:val="20"/>
          <w:lang w:val="es-ES"/>
        </w:rPr>
        <w:t>un</w:t>
      </w:r>
      <w:r w:rsidRPr="00D2421C">
        <w:rPr>
          <w:rFonts w:ascii="Palatino Linotype" w:eastAsia="AGA Arabesque" w:hAnsi="Palatino Linotype"/>
          <w:iCs/>
          <w:sz w:val="20"/>
          <w:szCs w:val="20"/>
          <w:lang w:val="es-ES"/>
        </w:rPr>
        <w:t xml:space="preserve"> compañero </w:t>
      </w:r>
      <w:r w:rsidR="00EC41B3">
        <w:rPr>
          <w:rFonts w:ascii="Palatino Linotype" w:eastAsia="AGA Arabesque" w:hAnsi="Palatino Linotype"/>
          <w:iCs/>
          <w:sz w:val="20"/>
          <w:szCs w:val="20"/>
          <w:lang w:val="es-ES"/>
        </w:rPr>
        <w:t>o</w:t>
      </w:r>
      <w:r w:rsidRPr="00D2421C">
        <w:rPr>
          <w:rFonts w:ascii="Palatino Linotype" w:eastAsia="AGA Arabesque" w:hAnsi="Palatino Linotype"/>
          <w:iCs/>
          <w:sz w:val="20"/>
          <w:szCs w:val="20"/>
          <w:lang w:val="es-ES"/>
        </w:rPr>
        <w:t xml:space="preserve"> as</w:t>
      </w:r>
      <w:r w:rsidRPr="00D2421C">
        <w:rPr>
          <w:rFonts w:ascii="Palatino Linotype" w:eastAsia="AGA Arabesque" w:hAnsi="Palatino Linotype"/>
          <w:iCs/>
          <w:sz w:val="20"/>
          <w:szCs w:val="20"/>
          <w:lang w:val="es-ES"/>
        </w:rPr>
        <w:t>o</w:t>
      </w:r>
      <w:r w:rsidRPr="00D2421C">
        <w:rPr>
          <w:rFonts w:ascii="Palatino Linotype" w:eastAsia="AGA Arabesque" w:hAnsi="Palatino Linotype"/>
          <w:iCs/>
          <w:sz w:val="20"/>
          <w:szCs w:val="20"/>
          <w:lang w:val="es-ES"/>
        </w:rPr>
        <w:t xml:space="preserve">ciado, declarándolo por encima de toda imperfección. </w:t>
      </w:r>
      <w:r w:rsidR="00EC41B3">
        <w:rPr>
          <w:rFonts w:ascii="Palatino Linotype" w:eastAsia="AGA Arabesque" w:hAnsi="Palatino Linotype"/>
          <w:iCs/>
          <w:sz w:val="20"/>
          <w:szCs w:val="20"/>
          <w:lang w:val="es-ES"/>
        </w:rPr>
        <w:t>C</w:t>
      </w:r>
      <w:r w:rsidRPr="00D2421C">
        <w:rPr>
          <w:rFonts w:ascii="Palatino Linotype" w:eastAsia="AGA Arabesque" w:hAnsi="Palatino Linotype"/>
          <w:iCs/>
          <w:sz w:val="20"/>
          <w:szCs w:val="20"/>
          <w:lang w:val="es-ES"/>
        </w:rPr>
        <w:t xml:space="preserve">reer que Dios es Quien dispone de todos los asuntos en el universo. Lo que sea que Él desea, sucede, y lo que sea que Él no quiera que suceda, jamás sucederá. </w:t>
      </w:r>
      <w:r w:rsidR="00EC41B3">
        <w:rPr>
          <w:rFonts w:ascii="Palatino Linotype" w:eastAsia="AGA Arabesque" w:hAnsi="Palatino Linotype"/>
          <w:iCs/>
          <w:sz w:val="20"/>
          <w:szCs w:val="20"/>
          <w:lang w:val="es-ES"/>
        </w:rPr>
        <w:t>Se</w:t>
      </w:r>
      <w:r w:rsidR="00B379AB">
        <w:rPr>
          <w:rFonts w:ascii="Palatino Linotype" w:eastAsia="AGA Arabesque" w:hAnsi="Palatino Linotype"/>
          <w:iCs/>
          <w:sz w:val="20"/>
          <w:szCs w:val="20"/>
          <w:lang w:val="es-ES"/>
        </w:rPr>
        <w:t xml:space="preserve"> deben </w:t>
      </w:r>
      <w:r w:rsidRPr="00D2421C">
        <w:rPr>
          <w:rFonts w:ascii="Palatino Linotype" w:eastAsia="AGA Arabesque" w:hAnsi="Palatino Linotype"/>
          <w:iCs/>
          <w:sz w:val="20"/>
          <w:szCs w:val="20"/>
          <w:lang w:val="es-ES"/>
        </w:rPr>
        <w:t>o</w:t>
      </w:r>
      <w:r w:rsidRPr="00D2421C">
        <w:rPr>
          <w:rFonts w:ascii="Palatino Linotype" w:eastAsia="AGA Arabesque" w:hAnsi="Palatino Linotype"/>
          <w:iCs/>
          <w:sz w:val="20"/>
          <w:szCs w:val="20"/>
          <w:lang w:val="es-ES"/>
        </w:rPr>
        <w:t>b</w:t>
      </w:r>
      <w:r w:rsidRPr="00D2421C">
        <w:rPr>
          <w:rFonts w:ascii="Palatino Linotype" w:eastAsia="AGA Arabesque" w:hAnsi="Palatino Linotype"/>
          <w:iCs/>
          <w:sz w:val="20"/>
          <w:szCs w:val="20"/>
          <w:lang w:val="es-ES"/>
        </w:rPr>
        <w:t>servar todos Sus preceptos y abstenerse de todo lo que ha prohibido.</w:t>
      </w:r>
    </w:p>
    <w:p w:rsidR="003147EC" w:rsidRPr="00D2421C" w:rsidRDefault="003147EC" w:rsidP="00EC41B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La sinceridad hacia Su Libro se logra creyendo que es la palabra de Dios revelada por Él, y que es la última de las escrituras reveladas. </w:t>
      </w:r>
      <w:r w:rsidR="00EC41B3">
        <w:rPr>
          <w:rFonts w:ascii="Palatino Linotype" w:eastAsia="AGA Arabesque" w:hAnsi="Palatino Linotype"/>
          <w:iCs/>
          <w:sz w:val="20"/>
          <w:szCs w:val="20"/>
          <w:lang w:val="es-ES"/>
        </w:rPr>
        <w:t>A</w:t>
      </w:r>
      <w:r w:rsidRPr="00D2421C">
        <w:rPr>
          <w:rFonts w:ascii="Palatino Linotype" w:eastAsia="AGA Arabesque" w:hAnsi="Palatino Linotype"/>
          <w:iCs/>
          <w:sz w:val="20"/>
          <w:szCs w:val="20"/>
          <w:lang w:val="es-ES"/>
        </w:rPr>
        <w:t>peg</w:t>
      </w:r>
      <w:r w:rsidR="00EC41B3">
        <w:rPr>
          <w:rFonts w:ascii="Palatino Linotype" w:eastAsia="AGA Arabesque" w:hAnsi="Palatino Linotype"/>
          <w:iCs/>
          <w:sz w:val="20"/>
          <w:szCs w:val="20"/>
          <w:lang w:val="es-ES"/>
        </w:rPr>
        <w:t xml:space="preserve">ándose </w:t>
      </w:r>
      <w:r w:rsidRPr="00D2421C">
        <w:rPr>
          <w:rFonts w:ascii="Palatino Linotype" w:eastAsia="AGA Arabesque" w:hAnsi="Palatino Linotype"/>
          <w:iCs/>
          <w:sz w:val="20"/>
          <w:szCs w:val="20"/>
          <w:lang w:val="es-ES"/>
        </w:rPr>
        <w:t xml:space="preserve">a Sus preceptos, </w:t>
      </w:r>
      <w:r w:rsidR="00EC41B3">
        <w:rPr>
          <w:rFonts w:ascii="Palatino Linotype" w:eastAsia="AGA Arabesque" w:hAnsi="Palatino Linotype"/>
          <w:iCs/>
          <w:sz w:val="20"/>
          <w:szCs w:val="20"/>
          <w:lang w:val="es-ES"/>
        </w:rPr>
        <w:t xml:space="preserve">tomando </w:t>
      </w:r>
      <w:r w:rsidRPr="00D2421C">
        <w:rPr>
          <w:rFonts w:ascii="Palatino Linotype" w:eastAsia="AGA Arabesque" w:hAnsi="Palatino Linotype"/>
          <w:iCs/>
          <w:sz w:val="20"/>
          <w:szCs w:val="20"/>
          <w:lang w:val="es-ES"/>
        </w:rPr>
        <w:t xml:space="preserve">como lícito todo lo que en él ha sido declarado como tal, y </w:t>
      </w:r>
      <w:r w:rsidR="00EC41B3">
        <w:rPr>
          <w:rFonts w:ascii="Palatino Linotype" w:eastAsia="AGA Arabesque" w:hAnsi="Palatino Linotype"/>
          <w:iCs/>
          <w:sz w:val="20"/>
          <w:szCs w:val="20"/>
          <w:lang w:val="es-ES"/>
        </w:rPr>
        <w:t xml:space="preserve">abandonando </w:t>
      </w:r>
      <w:r w:rsidRPr="00D2421C">
        <w:rPr>
          <w:rFonts w:ascii="Palatino Linotype" w:eastAsia="AGA Arabesque" w:hAnsi="Palatino Linotype"/>
          <w:iCs/>
          <w:sz w:val="20"/>
          <w:szCs w:val="20"/>
          <w:lang w:val="es-ES"/>
        </w:rPr>
        <w:t>todo lo que el libro ha prohibido.</w:t>
      </w:r>
    </w:p>
    <w:p w:rsidR="003147EC" w:rsidRPr="00D2421C" w:rsidRDefault="003147EC" w:rsidP="00B379A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La sinceridad hacia Su Mensajero implica obedecer sus órdenes, creer en todo lo que nos ha informado</w:t>
      </w:r>
      <w:r w:rsidR="00EC41B3">
        <w:rPr>
          <w:rFonts w:ascii="Palatino Linotype" w:eastAsia="AGA Arabesque" w:hAnsi="Palatino Linotype"/>
          <w:iCs/>
          <w:sz w:val="20"/>
          <w:szCs w:val="20"/>
          <w:lang w:val="es-ES"/>
        </w:rPr>
        <w:t xml:space="preserve"> del oculto</w:t>
      </w:r>
      <w:r w:rsidRPr="00D2421C">
        <w:rPr>
          <w:rFonts w:ascii="Palatino Linotype" w:eastAsia="AGA Arabesque" w:hAnsi="Palatino Linotype"/>
          <w:iCs/>
          <w:sz w:val="20"/>
          <w:szCs w:val="20"/>
          <w:lang w:val="es-ES"/>
        </w:rPr>
        <w:t>, y abstener</w:t>
      </w:r>
      <w:r w:rsidR="00EC41B3">
        <w:rPr>
          <w:rFonts w:ascii="Palatino Linotype" w:eastAsia="AGA Arabesque" w:hAnsi="Palatino Linotype"/>
          <w:iCs/>
          <w:sz w:val="20"/>
          <w:szCs w:val="20"/>
          <w:lang w:val="es-ES"/>
        </w:rPr>
        <w:t>se</w:t>
      </w:r>
      <w:r w:rsidRPr="00D2421C">
        <w:rPr>
          <w:rFonts w:ascii="Palatino Linotype" w:eastAsia="AGA Arabesque" w:hAnsi="Palatino Linotype"/>
          <w:iCs/>
          <w:sz w:val="20"/>
          <w:szCs w:val="20"/>
          <w:lang w:val="es-ES"/>
        </w:rPr>
        <w:t xml:space="preserve"> de lo que </w:t>
      </w:r>
      <w:r w:rsidR="00EC41B3">
        <w:rPr>
          <w:rFonts w:ascii="Palatino Linotype" w:eastAsia="AGA Arabesque" w:hAnsi="Palatino Linotype"/>
          <w:iCs/>
          <w:sz w:val="20"/>
          <w:szCs w:val="20"/>
          <w:lang w:val="es-ES"/>
        </w:rPr>
        <w:t>ha</w:t>
      </w:r>
      <w:r w:rsidRPr="00D2421C">
        <w:rPr>
          <w:rFonts w:ascii="Palatino Linotype" w:eastAsia="AGA Arabesque" w:hAnsi="Palatino Linotype"/>
          <w:iCs/>
          <w:sz w:val="20"/>
          <w:szCs w:val="20"/>
          <w:lang w:val="es-ES"/>
        </w:rPr>
        <w:t xml:space="preserve"> prohibido. </w:t>
      </w:r>
      <w:r w:rsidR="00B379AB">
        <w:rPr>
          <w:rFonts w:ascii="Palatino Linotype" w:eastAsia="AGA Arabesque" w:hAnsi="Palatino Linotype"/>
          <w:iCs/>
          <w:sz w:val="20"/>
          <w:szCs w:val="20"/>
          <w:lang w:val="es-ES"/>
        </w:rPr>
        <w:t>D</w:t>
      </w:r>
      <w:r w:rsidRPr="00D2421C">
        <w:rPr>
          <w:rFonts w:ascii="Palatino Linotype" w:eastAsia="AGA Arabesque" w:hAnsi="Palatino Linotype"/>
          <w:iCs/>
          <w:sz w:val="20"/>
          <w:szCs w:val="20"/>
          <w:lang w:val="es-ES"/>
        </w:rPr>
        <w:t>ebe ser amado y respetado, y su Tradición debe ser seguida y difundida e</w:t>
      </w:r>
      <w:r w:rsidRPr="00D2421C">
        <w:rPr>
          <w:rFonts w:ascii="Palatino Linotype" w:eastAsia="AGA Arabesque" w:hAnsi="Palatino Linotype"/>
          <w:iCs/>
          <w:sz w:val="20"/>
          <w:szCs w:val="20"/>
          <w:lang w:val="es-ES"/>
        </w:rPr>
        <w:t>n</w:t>
      </w:r>
      <w:r w:rsidRPr="00D2421C">
        <w:rPr>
          <w:rFonts w:ascii="Palatino Linotype" w:eastAsia="AGA Arabesque" w:hAnsi="Palatino Linotype"/>
          <w:iCs/>
          <w:sz w:val="20"/>
          <w:szCs w:val="20"/>
          <w:lang w:val="es-ES"/>
        </w:rPr>
        <w:t>tre la gente.</w:t>
      </w:r>
    </w:p>
    <w:p w:rsidR="003147EC" w:rsidRPr="00D2421C" w:rsidRDefault="00EC41B3" w:rsidP="00B379AB">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debe mostrar también sinceridad hacia los líderes de los musulmanes obedeciéndoles a menos que ordenen el pecado, guiándolos a lo que es mejor y ayudándolos en ello, y absteniéndose de rebelarse contra ellos. Por el co</w:t>
      </w:r>
      <w:r w:rsidR="003147EC" w:rsidRPr="00D2421C">
        <w:rPr>
          <w:rFonts w:ascii="Palatino Linotype" w:eastAsia="AGA Arabesque" w:hAnsi="Palatino Linotype"/>
          <w:iCs/>
          <w:sz w:val="20"/>
          <w:szCs w:val="20"/>
          <w:lang w:val="es-ES"/>
        </w:rPr>
        <w:t>n</w:t>
      </w:r>
      <w:r w:rsidR="003147EC" w:rsidRPr="00D2421C">
        <w:rPr>
          <w:rFonts w:ascii="Palatino Linotype" w:eastAsia="AGA Arabesque" w:hAnsi="Palatino Linotype"/>
          <w:iCs/>
          <w:sz w:val="20"/>
          <w:szCs w:val="20"/>
          <w:lang w:val="es-ES"/>
        </w:rPr>
        <w:t>trario, deben ser aconsejados gentilmente y se les debe recordar los derechos de la gente.</w:t>
      </w:r>
    </w:p>
    <w:p w:rsidR="003147EC" w:rsidRPr="00D2421C" w:rsidRDefault="003147EC" w:rsidP="00B379A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La sinceridad hacia el prójimo se logra guiándolos a lo que es bueno y beneficioso tanto en </w:t>
      </w:r>
      <w:r w:rsidR="00EC41B3">
        <w:rPr>
          <w:rFonts w:ascii="Palatino Linotype" w:eastAsia="AGA Arabesque" w:hAnsi="Palatino Linotype"/>
          <w:iCs/>
          <w:sz w:val="20"/>
          <w:szCs w:val="20"/>
          <w:lang w:val="es-ES"/>
        </w:rPr>
        <w:t>asuntos de</w:t>
      </w:r>
      <w:r w:rsidRPr="00D2421C">
        <w:rPr>
          <w:rFonts w:ascii="Palatino Linotype" w:eastAsia="AGA Arabesque" w:hAnsi="Palatino Linotype"/>
          <w:iCs/>
          <w:sz w:val="20"/>
          <w:szCs w:val="20"/>
          <w:lang w:val="es-ES"/>
        </w:rPr>
        <w:t xml:space="preserve"> religión c</w:t>
      </w:r>
      <w:r w:rsidRPr="00D2421C">
        <w:rPr>
          <w:rFonts w:ascii="Palatino Linotype" w:eastAsia="AGA Arabesque" w:hAnsi="Palatino Linotype"/>
          <w:iCs/>
          <w:sz w:val="20"/>
          <w:szCs w:val="20"/>
          <w:lang w:val="es-ES"/>
        </w:rPr>
        <w:t>o</w:t>
      </w:r>
      <w:r w:rsidRPr="00D2421C">
        <w:rPr>
          <w:rFonts w:ascii="Palatino Linotype" w:eastAsia="AGA Arabesque" w:hAnsi="Palatino Linotype"/>
          <w:iCs/>
          <w:sz w:val="20"/>
          <w:szCs w:val="20"/>
          <w:lang w:val="es-ES"/>
        </w:rPr>
        <w:t xml:space="preserve">mo mundanos. </w:t>
      </w:r>
      <w:r w:rsidR="00EC41B3">
        <w:rPr>
          <w:rFonts w:ascii="Palatino Linotype" w:eastAsia="AGA Arabesque" w:hAnsi="Palatino Linotype"/>
          <w:iCs/>
          <w:sz w:val="20"/>
          <w:szCs w:val="20"/>
          <w:lang w:val="es-ES"/>
        </w:rPr>
        <w:t>Se</w:t>
      </w:r>
      <w:r w:rsidRPr="00D2421C">
        <w:rPr>
          <w:rFonts w:ascii="Palatino Linotype" w:eastAsia="AGA Arabesque" w:hAnsi="Palatino Linotype"/>
          <w:iCs/>
          <w:sz w:val="20"/>
          <w:szCs w:val="20"/>
          <w:lang w:val="es-ES"/>
        </w:rPr>
        <w:t xml:space="preserve"> debe ayudar a satisfacer </w:t>
      </w:r>
      <w:r w:rsidR="00EC41B3">
        <w:rPr>
          <w:rFonts w:ascii="Palatino Linotype" w:eastAsia="AGA Arabesque" w:hAnsi="Palatino Linotype"/>
          <w:iCs/>
          <w:sz w:val="20"/>
          <w:szCs w:val="20"/>
          <w:lang w:val="es-ES"/>
        </w:rPr>
        <w:t>las</w:t>
      </w:r>
      <w:r w:rsidRPr="00D2421C">
        <w:rPr>
          <w:rFonts w:ascii="Palatino Linotype" w:eastAsia="AGA Arabesque" w:hAnsi="Palatino Linotype"/>
          <w:iCs/>
          <w:sz w:val="20"/>
          <w:szCs w:val="20"/>
          <w:lang w:val="es-ES"/>
        </w:rPr>
        <w:t xml:space="preserve"> necesidades </w:t>
      </w:r>
      <w:r w:rsidR="00EC41B3">
        <w:rPr>
          <w:rFonts w:ascii="Palatino Linotype" w:eastAsia="AGA Arabesque" w:hAnsi="Palatino Linotype"/>
          <w:iCs/>
          <w:sz w:val="20"/>
          <w:szCs w:val="20"/>
          <w:lang w:val="es-ES"/>
        </w:rPr>
        <w:t xml:space="preserve">del prójimo </w:t>
      </w:r>
      <w:r w:rsidRPr="00D2421C">
        <w:rPr>
          <w:rFonts w:ascii="Palatino Linotype" w:eastAsia="AGA Arabesque" w:hAnsi="Palatino Linotype"/>
          <w:iCs/>
          <w:sz w:val="20"/>
          <w:szCs w:val="20"/>
          <w:lang w:val="es-ES"/>
        </w:rPr>
        <w:t>y protegerlos de aquello que pueda perj</w:t>
      </w:r>
      <w:r w:rsidRPr="00D2421C">
        <w:rPr>
          <w:rFonts w:ascii="Palatino Linotype" w:eastAsia="AGA Arabesque" w:hAnsi="Palatino Linotype"/>
          <w:iCs/>
          <w:sz w:val="20"/>
          <w:szCs w:val="20"/>
          <w:lang w:val="es-ES"/>
        </w:rPr>
        <w:t>u</w:t>
      </w:r>
      <w:r w:rsidRPr="00D2421C">
        <w:rPr>
          <w:rFonts w:ascii="Palatino Linotype" w:eastAsia="AGA Arabesque" w:hAnsi="Palatino Linotype"/>
          <w:iCs/>
          <w:sz w:val="20"/>
          <w:szCs w:val="20"/>
          <w:lang w:val="es-ES"/>
        </w:rPr>
        <w:t xml:space="preserve">dicarlos. </w:t>
      </w:r>
      <w:r w:rsidR="00EC41B3">
        <w:rPr>
          <w:rFonts w:ascii="Palatino Linotype" w:eastAsia="AGA Arabesque" w:hAnsi="Palatino Linotype"/>
          <w:iCs/>
          <w:sz w:val="20"/>
          <w:szCs w:val="20"/>
          <w:lang w:val="es-ES"/>
        </w:rPr>
        <w:t>Se</w:t>
      </w:r>
      <w:r w:rsidRPr="00D2421C">
        <w:rPr>
          <w:rFonts w:ascii="Palatino Linotype" w:eastAsia="AGA Arabesque" w:hAnsi="Palatino Linotype"/>
          <w:iCs/>
          <w:sz w:val="20"/>
          <w:szCs w:val="20"/>
          <w:lang w:val="es-ES"/>
        </w:rPr>
        <w:t xml:space="preserve"> debe amar para ellos lo que </w:t>
      </w:r>
      <w:r w:rsidR="00EC41B3">
        <w:rPr>
          <w:rFonts w:ascii="Palatino Linotype" w:eastAsia="AGA Arabesque" w:hAnsi="Palatino Linotype"/>
          <w:iCs/>
          <w:sz w:val="20"/>
          <w:szCs w:val="20"/>
          <w:lang w:val="es-ES"/>
        </w:rPr>
        <w:t xml:space="preserve">se </w:t>
      </w:r>
      <w:r w:rsidRPr="00D2421C">
        <w:rPr>
          <w:rFonts w:ascii="Palatino Linotype" w:eastAsia="AGA Arabesque" w:hAnsi="Palatino Linotype"/>
          <w:iCs/>
          <w:sz w:val="20"/>
          <w:szCs w:val="20"/>
          <w:lang w:val="es-ES"/>
        </w:rPr>
        <w:t xml:space="preserve">ama para </w:t>
      </w:r>
      <w:r w:rsidR="00EC41B3">
        <w:rPr>
          <w:rFonts w:ascii="Palatino Linotype" w:eastAsia="AGA Arabesque" w:hAnsi="Palatino Linotype"/>
          <w:iCs/>
          <w:sz w:val="20"/>
          <w:szCs w:val="20"/>
          <w:lang w:val="es-ES"/>
        </w:rPr>
        <w:t>uno</w:t>
      </w:r>
      <w:r w:rsidRPr="00D2421C">
        <w:rPr>
          <w:rFonts w:ascii="Palatino Linotype" w:eastAsia="AGA Arabesque" w:hAnsi="Palatino Linotype"/>
          <w:iCs/>
          <w:sz w:val="20"/>
          <w:szCs w:val="20"/>
          <w:lang w:val="es-ES"/>
        </w:rPr>
        <w:t xml:space="preserve"> mismo y detestar para ellos lo que </w:t>
      </w:r>
      <w:r w:rsidR="00B379AB">
        <w:rPr>
          <w:rFonts w:ascii="Palatino Linotype" w:eastAsia="AGA Arabesque" w:hAnsi="Palatino Linotype"/>
          <w:iCs/>
          <w:sz w:val="20"/>
          <w:szCs w:val="20"/>
          <w:lang w:val="es-ES"/>
        </w:rPr>
        <w:t xml:space="preserve">se </w:t>
      </w:r>
      <w:r w:rsidRPr="00D2421C">
        <w:rPr>
          <w:rFonts w:ascii="Palatino Linotype" w:eastAsia="AGA Arabesque" w:hAnsi="Palatino Linotype"/>
          <w:iCs/>
          <w:sz w:val="20"/>
          <w:szCs w:val="20"/>
          <w:lang w:val="es-ES"/>
        </w:rPr>
        <w:t xml:space="preserve">detestaría para </w:t>
      </w:r>
      <w:r w:rsidR="00EC41B3">
        <w:rPr>
          <w:rFonts w:ascii="Palatino Linotype" w:eastAsia="AGA Arabesque" w:hAnsi="Palatino Linotype"/>
          <w:iCs/>
          <w:sz w:val="20"/>
          <w:szCs w:val="20"/>
          <w:lang w:val="es-ES"/>
        </w:rPr>
        <w:t>uno</w:t>
      </w:r>
      <w:r w:rsidRPr="00D2421C">
        <w:rPr>
          <w:rFonts w:ascii="Palatino Linotype" w:eastAsia="AGA Arabesque" w:hAnsi="Palatino Linotype"/>
          <w:iCs/>
          <w:sz w:val="20"/>
          <w:szCs w:val="20"/>
          <w:lang w:val="es-ES"/>
        </w:rPr>
        <w:t xml:space="preserve"> mismo, y </w:t>
      </w:r>
      <w:r w:rsidR="00EC41B3">
        <w:rPr>
          <w:rFonts w:ascii="Palatino Linotype" w:eastAsia="AGA Arabesque" w:hAnsi="Palatino Linotype"/>
          <w:iCs/>
          <w:sz w:val="20"/>
          <w:szCs w:val="20"/>
          <w:lang w:val="es-ES"/>
        </w:rPr>
        <w:t xml:space="preserve">se </w:t>
      </w:r>
      <w:r w:rsidR="00B379AB">
        <w:rPr>
          <w:rFonts w:ascii="Palatino Linotype" w:eastAsia="AGA Arabesque" w:hAnsi="Palatino Linotype"/>
          <w:iCs/>
          <w:sz w:val="20"/>
          <w:szCs w:val="20"/>
          <w:lang w:val="es-ES"/>
        </w:rPr>
        <w:t xml:space="preserve">los </w:t>
      </w:r>
      <w:r w:rsidRPr="00D2421C">
        <w:rPr>
          <w:rFonts w:ascii="Palatino Linotype" w:eastAsia="AGA Arabesque" w:hAnsi="Palatino Linotype"/>
          <w:iCs/>
          <w:sz w:val="20"/>
          <w:szCs w:val="20"/>
          <w:lang w:val="es-ES"/>
        </w:rPr>
        <w:t xml:space="preserve">debe tratar en la misma manera en que </w:t>
      </w:r>
      <w:r w:rsidR="00900A3B">
        <w:rPr>
          <w:rFonts w:ascii="Palatino Linotype" w:eastAsia="AGA Arabesque" w:hAnsi="Palatino Linotype"/>
          <w:iCs/>
          <w:sz w:val="20"/>
          <w:szCs w:val="20"/>
          <w:lang w:val="es-ES"/>
        </w:rPr>
        <w:t>nos</w:t>
      </w:r>
      <w:r w:rsidRPr="00D2421C">
        <w:rPr>
          <w:rFonts w:ascii="Palatino Linotype" w:eastAsia="AGA Arabesque" w:hAnsi="Palatino Linotype"/>
          <w:iCs/>
          <w:sz w:val="20"/>
          <w:szCs w:val="20"/>
          <w:lang w:val="es-ES"/>
        </w:rPr>
        <w:t xml:space="preserve"> gustaría ser tratado</w:t>
      </w:r>
      <w:r w:rsidR="00B379AB">
        <w:rPr>
          <w:rFonts w:ascii="Palatino Linotype" w:eastAsia="AGA Arabesque" w:hAnsi="Palatino Linotype"/>
          <w:iCs/>
          <w:sz w:val="20"/>
          <w:szCs w:val="20"/>
          <w:lang w:val="es-ES"/>
        </w:rPr>
        <w:t>s</w:t>
      </w:r>
      <w:r w:rsidRPr="00D2421C">
        <w:rPr>
          <w:rFonts w:ascii="Palatino Linotype" w:eastAsia="AGA Arabesque" w:hAnsi="Palatino Linotype"/>
          <w:iCs/>
          <w:sz w:val="20"/>
          <w:szCs w:val="20"/>
          <w:lang w:val="es-ES"/>
        </w:rPr>
        <w:t>.</w:t>
      </w:r>
    </w:p>
    <w:p w:rsidR="003147EC" w:rsidRPr="00D2421C" w:rsidRDefault="00900A3B"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Pr>
          <w:rFonts w:ascii="Palatino Linotype" w:eastAsia="AGA Arabesque" w:hAnsi="Palatino Linotype"/>
          <w:iCs/>
          <w:sz w:val="20"/>
          <w:szCs w:val="20"/>
          <w:lang w:val="es-ES"/>
        </w:rPr>
        <w:t xml:space="preserve"> </w:t>
      </w:r>
      <w:r w:rsidR="003147EC" w:rsidRPr="00D2421C">
        <w:rPr>
          <w:rFonts w:ascii="Palatino Linotype" w:eastAsia="AGA Arabesque" w:hAnsi="Palatino Linotype"/>
          <w:iCs/>
          <w:sz w:val="20"/>
          <w:szCs w:val="20"/>
          <w:lang w:val="es-ES"/>
        </w:rPr>
        <w:t xml:space="preserve">El Islam ha encomendado la generosidad, por el amor y el afecto que difunde entre la gente.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“Nada pesa más en la balanza (de las buenas obras) que los buenos modales” (Abu Dawud).</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Dios, glorificado y exaltado sea, dispuso lineamientos generales en el siguiente </w:t>
      </w:r>
      <w:r w:rsidR="00660369">
        <w:rPr>
          <w:rFonts w:ascii="Palatino Linotype" w:eastAsia="AGA Arabesque" w:hAnsi="Palatino Linotype"/>
          <w:iCs/>
          <w:sz w:val="20"/>
          <w:szCs w:val="20"/>
          <w:lang w:val="es-ES"/>
        </w:rPr>
        <w:t>versículo</w:t>
      </w:r>
      <w:r w:rsidRPr="00D2421C">
        <w:rPr>
          <w:rFonts w:ascii="Palatino Linotype" w:eastAsia="AGA Arabesque" w:hAnsi="Palatino Linotype"/>
          <w:iCs/>
          <w:sz w:val="20"/>
          <w:szCs w:val="20"/>
          <w:lang w:val="es-ES"/>
        </w:rPr>
        <w:t xml:space="preserve"> definiendo los límites de la generosidad. Dios dijo:</w:t>
      </w:r>
    </w:p>
    <w:p w:rsidR="003147EC" w:rsidRPr="00D2421C" w:rsidRDefault="003147EC" w:rsidP="00900A3B">
      <w:pPr>
        <w:pStyle w:val="Aleya"/>
        <w:rPr>
          <w:rFonts w:eastAsia="AGA Arabesque"/>
        </w:rPr>
      </w:pPr>
      <w:r w:rsidRPr="00D2421C">
        <w:rPr>
          <w:rFonts w:eastAsia="AGA Arabesque"/>
        </w:rPr>
        <w:t>“No se</w:t>
      </w:r>
      <w:r w:rsidR="00900A3B">
        <w:rPr>
          <w:rFonts w:eastAsia="AGA Arabesque"/>
        </w:rPr>
        <w:t>an</w:t>
      </w:r>
      <w:r w:rsidRPr="00D2421C">
        <w:rPr>
          <w:rFonts w:eastAsia="AGA Arabesque"/>
        </w:rPr>
        <w:t xml:space="preserve"> avaros</w:t>
      </w:r>
      <w:r w:rsidR="00900A3B">
        <w:rPr>
          <w:rFonts w:eastAsia="AGA Arabesque"/>
        </w:rPr>
        <w:t>, pero ta</w:t>
      </w:r>
      <w:r w:rsidRPr="00D2421C">
        <w:rPr>
          <w:rFonts w:eastAsia="AGA Arabesque"/>
        </w:rPr>
        <w:t xml:space="preserve">mpoco </w:t>
      </w:r>
      <w:r w:rsidR="00900A3B">
        <w:rPr>
          <w:rFonts w:eastAsia="AGA Arabesque"/>
        </w:rPr>
        <w:t>derrochadores</w:t>
      </w:r>
      <w:r w:rsidRPr="00D2421C">
        <w:rPr>
          <w:rFonts w:eastAsia="AGA Arabesque"/>
        </w:rPr>
        <w:t>” (Corán 17:29)</w:t>
      </w:r>
    </w:p>
    <w:p w:rsidR="003147EC" w:rsidRPr="00D2421C" w:rsidRDefault="00900A3B" w:rsidP="00900A3B">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ha encomendado cubrir las faltas de la gente, ayudarlos a aliviar su angustia y facilitar sus asuntos.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lastRenderedPageBreak/>
        <w:t xml:space="preserve">“Quien le alivie alguna aflicción a un musulmán en este mundo, Dios le aliviará </w:t>
      </w:r>
      <w:r w:rsidR="00900A3B">
        <w:rPr>
          <w:rFonts w:ascii="Palatino Linotype" w:eastAsia="AGA Arabesque" w:hAnsi="Palatino Linotype"/>
          <w:i/>
          <w:sz w:val="20"/>
          <w:szCs w:val="20"/>
          <w:lang w:val="es-ES"/>
        </w:rPr>
        <w:t xml:space="preserve">de </w:t>
      </w:r>
      <w:r w:rsidRPr="00D2421C">
        <w:rPr>
          <w:rFonts w:ascii="Palatino Linotype" w:eastAsia="AGA Arabesque" w:hAnsi="Palatino Linotype"/>
          <w:i/>
          <w:sz w:val="20"/>
          <w:szCs w:val="20"/>
          <w:lang w:val="es-ES"/>
        </w:rPr>
        <w:t>alguna aflicción en el Día de la Recompe</w:t>
      </w:r>
      <w:r w:rsidRPr="00D2421C">
        <w:rPr>
          <w:rFonts w:ascii="Palatino Linotype" w:eastAsia="AGA Arabesque" w:hAnsi="Palatino Linotype"/>
          <w:i/>
          <w:sz w:val="20"/>
          <w:szCs w:val="20"/>
          <w:lang w:val="es-ES"/>
        </w:rPr>
        <w:t>n</w:t>
      </w:r>
      <w:r w:rsidRPr="00D2421C">
        <w:rPr>
          <w:rFonts w:ascii="Palatino Linotype" w:eastAsia="AGA Arabesque" w:hAnsi="Palatino Linotype"/>
          <w:i/>
          <w:sz w:val="20"/>
          <w:szCs w:val="20"/>
          <w:lang w:val="es-ES"/>
        </w:rPr>
        <w:t>sa. Quien le alivie de una carga o de un préstamo a quien le es muy difícil devolverlo, Dios le facilitará las cosas en esta vida y en la siguiente. Quien cubra las faltas de otro musulmán, Dios cubrirá sus faltas en esta vida y en la siguiente. Dios continu</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rá ayudando a Su servidor en tanto éste ayude a sus hermanos” (Muslim).</w:t>
      </w:r>
    </w:p>
    <w:p w:rsidR="003147EC" w:rsidRPr="00D2421C" w:rsidRDefault="00900A3B" w:rsidP="00D2421C">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ha incentivado y encomendado la paciencia, ya sea en las buenas obras de obediencia o absteniéndonos de las prohibiciones. Dios dijo:</w:t>
      </w:r>
    </w:p>
    <w:p w:rsidR="003147EC" w:rsidRPr="00D2421C" w:rsidRDefault="003147EC" w:rsidP="007366C4">
      <w:pPr>
        <w:pStyle w:val="Aleya"/>
        <w:rPr>
          <w:rFonts w:eastAsia="AGA Arabesque"/>
        </w:rPr>
      </w:pPr>
      <w:r w:rsidRPr="00D2421C">
        <w:rPr>
          <w:rFonts w:eastAsia="AGA Arabesque"/>
        </w:rPr>
        <w:t>“Sé paciente a los designios de tu Señor, y sabe que te encuentras bajo Nuestra observancia y protección” (Corán 52:48)</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El Islam también nos ha encomendado la paciencia frente a las diferentes pruebas con las que Dios prueba a Sus servidores, tales como la pobreza, el hambre, la enfermedad y el temor. Dios dijo:</w:t>
      </w:r>
    </w:p>
    <w:p w:rsidR="003147EC" w:rsidRPr="00D2421C" w:rsidRDefault="003147EC" w:rsidP="00B379AB">
      <w:pPr>
        <w:pStyle w:val="Aleya"/>
        <w:rPr>
          <w:rFonts w:eastAsia="AGA Arabesque"/>
        </w:rPr>
      </w:pPr>
      <w:r w:rsidRPr="00D2421C">
        <w:rPr>
          <w:rFonts w:eastAsia="AGA Arabesque"/>
        </w:rPr>
        <w:t xml:space="preserve">“Y por cierto que </w:t>
      </w:r>
      <w:r w:rsidR="00900A3B">
        <w:rPr>
          <w:rFonts w:eastAsia="AGA Arabesque"/>
        </w:rPr>
        <w:t>l</w:t>
      </w:r>
      <w:r w:rsidRPr="00D2421C">
        <w:rPr>
          <w:rFonts w:eastAsia="AGA Arabesque"/>
        </w:rPr>
        <w:t>os probaré con algo de temor, hambre, pérdida de bienes, vidas y frutos, pero albricia a los p</w:t>
      </w:r>
      <w:r w:rsidRPr="00D2421C">
        <w:rPr>
          <w:rFonts w:eastAsia="AGA Arabesque"/>
        </w:rPr>
        <w:t>a</w:t>
      </w:r>
      <w:r w:rsidRPr="00D2421C">
        <w:rPr>
          <w:rFonts w:eastAsia="AGA Arabesque"/>
        </w:rPr>
        <w:t>cientes que recibirán una hermosa recompensa. Aquellos que cuando les alcanza una desgracia dicen: Ciertame</w:t>
      </w:r>
      <w:r w:rsidRPr="00D2421C">
        <w:rPr>
          <w:rFonts w:eastAsia="AGA Arabesque"/>
        </w:rPr>
        <w:t>n</w:t>
      </w:r>
      <w:r w:rsidRPr="00D2421C">
        <w:rPr>
          <w:rFonts w:eastAsia="AGA Arabesque"/>
        </w:rPr>
        <w:t xml:space="preserve">te </w:t>
      </w:r>
      <w:r w:rsidR="00B379AB">
        <w:rPr>
          <w:rFonts w:eastAsia="AGA Arabesque"/>
        </w:rPr>
        <w:t>pertenecemos</w:t>
      </w:r>
      <w:r w:rsidRPr="00D2421C">
        <w:rPr>
          <w:rFonts w:eastAsia="AGA Arabesque"/>
        </w:rPr>
        <w:t xml:space="preserve"> </w:t>
      </w:r>
      <w:r w:rsidR="00B379AB">
        <w:rPr>
          <w:rFonts w:eastAsia="AGA Arabesque"/>
        </w:rPr>
        <w:t>a</w:t>
      </w:r>
      <w:r w:rsidRPr="00D2421C">
        <w:rPr>
          <w:rFonts w:eastAsia="AGA Arabesque"/>
        </w:rPr>
        <w:t xml:space="preserve"> Dios y ante Él compareceremos. Éstos son </w:t>
      </w:r>
      <w:r w:rsidR="00B379AB">
        <w:rPr>
          <w:rFonts w:eastAsia="AGA Arabesque"/>
        </w:rPr>
        <w:t xml:space="preserve">a </w:t>
      </w:r>
      <w:r w:rsidRPr="00D2421C">
        <w:rPr>
          <w:rFonts w:eastAsia="AGA Arabesque"/>
        </w:rPr>
        <w:t>quienes su Señor agraciará con el perdón y la misericordia, y son quienes siguen la guía” (Corán 2:155-157)</w:t>
      </w:r>
    </w:p>
    <w:p w:rsidR="003147EC" w:rsidRPr="00D2421C" w:rsidRDefault="00900A3B" w:rsidP="00900A3B">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nos ha ordenado suprimir nuestra ira y perdonar a</w:t>
      </w:r>
      <w:r>
        <w:rPr>
          <w:rFonts w:ascii="Palatino Linotype" w:eastAsia="AGA Arabesque" w:hAnsi="Palatino Linotype"/>
          <w:iCs/>
          <w:sz w:val="20"/>
          <w:szCs w:val="20"/>
          <w:lang w:val="es-ES"/>
        </w:rPr>
        <w:t>l prójimo</w:t>
      </w:r>
      <w:r w:rsidR="003147EC" w:rsidRPr="00D2421C">
        <w:rPr>
          <w:rFonts w:ascii="Palatino Linotype" w:eastAsia="AGA Arabesque" w:hAnsi="Palatino Linotype"/>
          <w:iCs/>
          <w:sz w:val="20"/>
          <w:szCs w:val="20"/>
          <w:lang w:val="es-ES"/>
        </w:rPr>
        <w:t xml:space="preserve"> cuando tengamos la posibilidad de tomar venganza. Esto fortalece los lazos entre los miembros de una sociedad y aleja aquellos factores que pueden despe</w:t>
      </w:r>
      <w:r w:rsidR="003147EC" w:rsidRPr="00D2421C">
        <w:rPr>
          <w:rFonts w:ascii="Palatino Linotype" w:eastAsia="AGA Arabesque" w:hAnsi="Palatino Linotype"/>
          <w:iCs/>
          <w:sz w:val="20"/>
          <w:szCs w:val="20"/>
          <w:lang w:val="es-ES"/>
        </w:rPr>
        <w:t>r</w:t>
      </w:r>
      <w:r w:rsidR="003147EC" w:rsidRPr="00D2421C">
        <w:rPr>
          <w:rFonts w:ascii="Palatino Linotype" w:eastAsia="AGA Arabesque" w:hAnsi="Palatino Linotype"/>
          <w:iCs/>
          <w:sz w:val="20"/>
          <w:szCs w:val="20"/>
          <w:lang w:val="es-ES"/>
        </w:rPr>
        <w:t>tar la enemistad entre la gente y romper sus relaciones. Dios, glorificado y exaltado sea, ha prometido  una enorme recompensa y ha elogiado abundantemente a aquellos que intentan lograr esta cualidad. Dios dijo:</w:t>
      </w:r>
    </w:p>
    <w:p w:rsidR="003147EC" w:rsidRPr="00D2421C" w:rsidRDefault="003147EC" w:rsidP="00900A3B">
      <w:pPr>
        <w:pStyle w:val="Aleya"/>
        <w:rPr>
          <w:rFonts w:eastAsia="AGA Arabesque"/>
        </w:rPr>
      </w:pPr>
      <w:r w:rsidRPr="00D2421C">
        <w:rPr>
          <w:rFonts w:eastAsia="AGA Arabesque"/>
        </w:rPr>
        <w:t xml:space="preserve">“Y </w:t>
      </w:r>
      <w:r w:rsidR="00900A3B">
        <w:rPr>
          <w:rFonts w:eastAsia="AGA Arabesque"/>
        </w:rPr>
        <w:t xml:space="preserve">apresúrense </w:t>
      </w:r>
      <w:r w:rsidRPr="00D2421C">
        <w:rPr>
          <w:rFonts w:eastAsia="AGA Arabesque"/>
        </w:rPr>
        <w:t xml:space="preserve">a alcanzar el perdón de </w:t>
      </w:r>
      <w:r w:rsidR="00900A3B">
        <w:rPr>
          <w:rFonts w:eastAsia="AGA Arabesque"/>
        </w:rPr>
        <w:t>su</w:t>
      </w:r>
      <w:r w:rsidRPr="00D2421C">
        <w:rPr>
          <w:rFonts w:eastAsia="AGA Arabesque"/>
        </w:rPr>
        <w:t xml:space="preserve"> Señor y un Paraíso tan grande como los cielos y la Tierra, reservado para los piadosos. Quienes hacen caridad, tanto en los momentos de holgura como en la estrechez, controlan su </w:t>
      </w:r>
      <w:r w:rsidR="00900A3B">
        <w:rPr>
          <w:rFonts w:eastAsia="AGA Arabesque"/>
        </w:rPr>
        <w:t>ira</w:t>
      </w:r>
      <w:r w:rsidRPr="00D2421C">
        <w:rPr>
          <w:rFonts w:eastAsia="AGA Arabesque"/>
        </w:rPr>
        <w:t xml:space="preserve"> y perdonan a los hombres, sepan que Dios ama a los benefactores” (Corán 3:133-134)</w:t>
      </w:r>
    </w:p>
    <w:p w:rsidR="003147EC" w:rsidRPr="00D2421C" w:rsidRDefault="003147EC" w:rsidP="00B379A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El Islam ha encomendado responder al mal con el bien, para erradicar el odio de los corazones</w:t>
      </w:r>
      <w:r w:rsidR="00B379AB">
        <w:rPr>
          <w:rFonts w:ascii="Palatino Linotype" w:eastAsia="AGA Arabesque" w:hAnsi="Palatino Linotype"/>
          <w:iCs/>
          <w:sz w:val="20"/>
          <w:szCs w:val="20"/>
          <w:lang w:val="es-ES"/>
        </w:rPr>
        <w:t>,</w:t>
      </w:r>
      <w:r w:rsidRPr="00D2421C">
        <w:rPr>
          <w:rFonts w:ascii="Palatino Linotype" w:eastAsia="AGA Arabesque" w:hAnsi="Palatino Linotype"/>
          <w:iCs/>
          <w:sz w:val="20"/>
          <w:szCs w:val="20"/>
          <w:lang w:val="es-ES"/>
        </w:rPr>
        <w:t xml:space="preserve"> como también d</w:t>
      </w:r>
      <w:r w:rsidRPr="00D2421C">
        <w:rPr>
          <w:rFonts w:ascii="Palatino Linotype" w:eastAsia="AGA Arabesque" w:hAnsi="Palatino Linotype"/>
          <w:iCs/>
          <w:sz w:val="20"/>
          <w:szCs w:val="20"/>
          <w:lang w:val="es-ES"/>
        </w:rPr>
        <w:t>i</w:t>
      </w:r>
      <w:r w:rsidRPr="00D2421C">
        <w:rPr>
          <w:rFonts w:ascii="Palatino Linotype" w:eastAsia="AGA Arabesque" w:hAnsi="Palatino Linotype"/>
          <w:iCs/>
          <w:sz w:val="20"/>
          <w:szCs w:val="20"/>
          <w:lang w:val="es-ES"/>
        </w:rPr>
        <w:t>suadir a la gente de tomar venganza. Dios dijo:</w:t>
      </w:r>
    </w:p>
    <w:p w:rsidR="003147EC" w:rsidRPr="00D2421C" w:rsidRDefault="003147EC" w:rsidP="007366C4">
      <w:pPr>
        <w:pStyle w:val="Aleya"/>
        <w:rPr>
          <w:rFonts w:eastAsia="AGA Arabesque"/>
        </w:rPr>
      </w:pPr>
      <w:r w:rsidRPr="00D2421C">
        <w:rPr>
          <w:rFonts w:eastAsia="AGA Arabesque"/>
        </w:rPr>
        <w:t>“No se equipara obrar el bien y obrar el mal. Si eres maltratado responde con una buena actitud sabiendo discu</w:t>
      </w:r>
      <w:r w:rsidRPr="00D2421C">
        <w:rPr>
          <w:rFonts w:eastAsia="AGA Arabesque"/>
        </w:rPr>
        <w:t>l</w:t>
      </w:r>
      <w:r w:rsidRPr="00D2421C">
        <w:rPr>
          <w:rFonts w:eastAsia="AGA Arabesque"/>
        </w:rPr>
        <w:t>par, y entonces verás que aquel con quien tenías una enemistad se convertirá en tu amigo ferviente” (Corán 41:34)</w:t>
      </w:r>
    </w:p>
    <w:p w:rsidR="003147EC" w:rsidRPr="00D2421C" w:rsidRDefault="00CB7B06" w:rsidP="002A0976">
      <w:pPr>
        <w:pStyle w:val="Title"/>
        <w:rPr>
          <w:rFonts w:eastAsia="AGA Arabesque"/>
          <w:lang w:val="es-ES"/>
        </w:rPr>
      </w:pPr>
      <w:r>
        <w:rPr>
          <w:rFonts w:eastAsia="AGA Arabesque"/>
          <w:lang w:val="es-ES"/>
        </w:rPr>
        <w:br w:type="page"/>
      </w:r>
      <w:bookmarkStart w:id="50" w:name="_Toc262297842"/>
      <w:r w:rsidR="003147EC" w:rsidRPr="00D2421C">
        <w:rPr>
          <w:rFonts w:eastAsia="AGA Arabesque"/>
          <w:lang w:val="es-ES"/>
        </w:rPr>
        <w:lastRenderedPageBreak/>
        <w:t>Normas de Conducta</w:t>
      </w:r>
      <w:bookmarkEnd w:id="50"/>
    </w:p>
    <w:p w:rsidR="00CB7B06" w:rsidRDefault="00CB7B06" w:rsidP="00D2421C">
      <w:pPr>
        <w:autoSpaceDE w:val="0"/>
        <w:autoSpaceDN w:val="0"/>
        <w:adjustRightInd w:val="0"/>
        <w:spacing w:before="120" w:after="120"/>
        <w:jc w:val="lowKashida"/>
        <w:rPr>
          <w:rFonts w:ascii="Palatino Linotype" w:eastAsia="AGA Arabesque" w:hAnsi="Palatino Linotype"/>
          <w:iCs/>
          <w:sz w:val="20"/>
          <w:szCs w:val="20"/>
          <w:lang w:val="es-ES"/>
        </w:rPr>
      </w:pPr>
    </w:p>
    <w:p w:rsidR="003147EC" w:rsidRPr="00D2421C" w:rsidRDefault="003147EC" w:rsidP="00900A3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El Islam anima y encomienda a los musulmanes atenerse a diversas maneras y modales, con el objetivo de modelar en ellos una completa personalidad musulmana. Entre estas cualidades están las siguientes:</w:t>
      </w:r>
    </w:p>
    <w:p w:rsidR="003147EC" w:rsidRPr="00D2421C" w:rsidRDefault="00CB7B06" w:rsidP="00CB7B06">
      <w:pPr>
        <w:pStyle w:val="ASubtitulo"/>
        <w:rPr>
          <w:rFonts w:eastAsia="AGA Arabesque"/>
        </w:rPr>
      </w:pPr>
      <w:bookmarkStart w:id="51" w:name="_Toc262297843"/>
      <w:r>
        <w:sym w:font="AGA Arabesque" w:char="F025"/>
      </w:r>
      <w:r>
        <w:t xml:space="preserve"> </w:t>
      </w:r>
      <w:r w:rsidR="003147EC" w:rsidRPr="00D2421C">
        <w:rPr>
          <w:rFonts w:eastAsia="AGA Arabesque"/>
        </w:rPr>
        <w:t>Modales en la Mesa</w:t>
      </w:r>
      <w:bookmarkEnd w:id="51"/>
    </w:p>
    <w:p w:rsidR="003147EC" w:rsidRPr="00D2421C" w:rsidRDefault="003147EC" w:rsidP="004C575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1 – </w:t>
      </w:r>
      <w:r w:rsidR="00900A3B">
        <w:rPr>
          <w:rFonts w:ascii="Palatino Linotype" w:eastAsia="AGA Arabesque" w:hAnsi="Palatino Linotype"/>
          <w:iCs/>
          <w:sz w:val="20"/>
          <w:szCs w:val="20"/>
          <w:lang w:val="es-ES"/>
        </w:rPr>
        <w:t>C</w:t>
      </w:r>
      <w:r w:rsidRPr="00D2421C">
        <w:rPr>
          <w:rFonts w:ascii="Palatino Linotype" w:eastAsia="AGA Arabesque" w:hAnsi="Palatino Linotype"/>
          <w:iCs/>
          <w:sz w:val="20"/>
          <w:szCs w:val="20"/>
          <w:lang w:val="es-ES"/>
        </w:rPr>
        <w:t>omenzar pronunciando el nombre de Dios diciendo “</w:t>
      </w:r>
      <w:r w:rsidRPr="00900A3B">
        <w:rPr>
          <w:rFonts w:ascii="Palatino Linotype" w:eastAsia="AGA Arabesque" w:hAnsi="Palatino Linotype"/>
          <w:i/>
          <w:sz w:val="20"/>
          <w:szCs w:val="20"/>
          <w:lang w:val="es-ES"/>
        </w:rPr>
        <w:t>Bismillah</w:t>
      </w:r>
      <w:r w:rsidRPr="00D2421C">
        <w:rPr>
          <w:rFonts w:ascii="Palatino Linotype" w:eastAsia="AGA Arabesque" w:hAnsi="Palatino Linotype"/>
          <w:iCs/>
          <w:sz w:val="20"/>
          <w:szCs w:val="20"/>
          <w:lang w:val="es-ES"/>
        </w:rPr>
        <w:t>” (en el nombre de Dios) antes de comer, y co</w:t>
      </w:r>
      <w:r w:rsidRPr="00D2421C">
        <w:rPr>
          <w:rFonts w:ascii="Palatino Linotype" w:eastAsia="AGA Arabesque" w:hAnsi="Palatino Linotype"/>
          <w:iCs/>
          <w:sz w:val="20"/>
          <w:szCs w:val="20"/>
          <w:lang w:val="es-ES"/>
        </w:rPr>
        <w:t>n</w:t>
      </w:r>
      <w:r w:rsidRPr="00D2421C">
        <w:rPr>
          <w:rFonts w:ascii="Palatino Linotype" w:eastAsia="AGA Arabesque" w:hAnsi="Palatino Linotype"/>
          <w:iCs/>
          <w:sz w:val="20"/>
          <w:szCs w:val="20"/>
          <w:lang w:val="es-ES"/>
        </w:rPr>
        <w:t>cluir alabando a Dios y agradeciéndole, diciendo “</w:t>
      </w:r>
      <w:r w:rsidRPr="00900A3B">
        <w:rPr>
          <w:rFonts w:ascii="Palatino Linotype" w:eastAsia="AGA Arabesque" w:hAnsi="Palatino Linotype"/>
          <w:i/>
          <w:sz w:val="20"/>
          <w:szCs w:val="20"/>
          <w:lang w:val="es-ES"/>
        </w:rPr>
        <w:t>Al hámdu lillah</w:t>
      </w:r>
      <w:r w:rsidRPr="00D2421C">
        <w:rPr>
          <w:rFonts w:ascii="Palatino Linotype" w:eastAsia="AGA Arabesque" w:hAnsi="Palatino Linotype"/>
          <w:iCs/>
          <w:sz w:val="20"/>
          <w:szCs w:val="20"/>
          <w:lang w:val="es-ES"/>
        </w:rPr>
        <w:t xml:space="preserve">” (alabado sea Dios). </w:t>
      </w:r>
      <w:r w:rsidR="00665593">
        <w:rPr>
          <w:rFonts w:ascii="Palatino Linotype" w:eastAsia="AGA Arabesque" w:hAnsi="Palatino Linotype"/>
          <w:iCs/>
          <w:sz w:val="20"/>
          <w:szCs w:val="20"/>
          <w:lang w:val="es-ES"/>
        </w:rPr>
        <w:t xml:space="preserve">Es </w:t>
      </w:r>
      <w:r w:rsidR="004C5753">
        <w:rPr>
          <w:rFonts w:ascii="Palatino Linotype" w:eastAsia="AGA Arabesque" w:hAnsi="Palatino Linotype"/>
          <w:iCs/>
          <w:sz w:val="20"/>
          <w:szCs w:val="20"/>
          <w:lang w:val="es-ES"/>
        </w:rPr>
        <w:t xml:space="preserve">de buena </w:t>
      </w:r>
      <w:r w:rsidR="00665593">
        <w:rPr>
          <w:rFonts w:ascii="Palatino Linotype" w:eastAsia="AGA Arabesque" w:hAnsi="Palatino Linotype"/>
          <w:iCs/>
          <w:sz w:val="20"/>
          <w:szCs w:val="20"/>
          <w:lang w:val="es-ES"/>
        </w:rPr>
        <w:t xml:space="preserve">educación </w:t>
      </w:r>
      <w:r w:rsidRPr="00D2421C">
        <w:rPr>
          <w:rFonts w:ascii="Palatino Linotype" w:eastAsia="AGA Arabesque" w:hAnsi="Palatino Linotype"/>
          <w:iCs/>
          <w:sz w:val="20"/>
          <w:szCs w:val="20"/>
          <w:lang w:val="es-ES"/>
        </w:rPr>
        <w:t>coger la comida del borde exterior del plato más cercano</w:t>
      </w:r>
      <w:r w:rsidR="00665593">
        <w:rPr>
          <w:rStyle w:val="FootnoteReference"/>
          <w:rFonts w:ascii="Palatino Linotype" w:eastAsia="AGA Arabesque" w:hAnsi="Palatino Linotype"/>
          <w:iCs/>
          <w:sz w:val="20"/>
          <w:szCs w:val="20"/>
          <w:lang w:val="es-ES"/>
        </w:rPr>
        <w:footnoteReference w:id="48"/>
      </w:r>
      <w:r w:rsidRPr="00D2421C">
        <w:rPr>
          <w:rFonts w:ascii="Palatino Linotype" w:eastAsia="AGA Arabesque" w:hAnsi="Palatino Linotype"/>
          <w:iCs/>
          <w:sz w:val="20"/>
          <w:szCs w:val="20"/>
          <w:lang w:val="es-ES"/>
        </w:rPr>
        <w:t xml:space="preserve"> usando </w:t>
      </w:r>
      <w:r w:rsidR="00665593">
        <w:rPr>
          <w:rFonts w:ascii="Palatino Linotype" w:eastAsia="AGA Arabesque" w:hAnsi="Palatino Linotype"/>
          <w:iCs/>
          <w:sz w:val="20"/>
          <w:szCs w:val="20"/>
          <w:lang w:val="es-ES"/>
        </w:rPr>
        <w:t>la</w:t>
      </w:r>
      <w:r w:rsidRPr="00D2421C">
        <w:rPr>
          <w:rFonts w:ascii="Palatino Linotype" w:eastAsia="AGA Arabesque" w:hAnsi="Palatino Linotype"/>
          <w:iCs/>
          <w:sz w:val="20"/>
          <w:szCs w:val="20"/>
          <w:lang w:val="es-ES"/>
        </w:rPr>
        <w:t xml:space="preserve"> mano derecha, porque la mano izquierda es gen</w:t>
      </w:r>
      <w:r w:rsidRPr="00D2421C">
        <w:rPr>
          <w:rFonts w:ascii="Palatino Linotype" w:eastAsia="AGA Arabesque" w:hAnsi="Palatino Linotype"/>
          <w:iCs/>
          <w:sz w:val="20"/>
          <w:szCs w:val="20"/>
          <w:lang w:val="es-ES"/>
        </w:rPr>
        <w:t>e</w:t>
      </w:r>
      <w:r w:rsidRPr="00D2421C">
        <w:rPr>
          <w:rFonts w:ascii="Palatino Linotype" w:eastAsia="AGA Arabesque" w:hAnsi="Palatino Linotype"/>
          <w:iCs/>
          <w:sz w:val="20"/>
          <w:szCs w:val="20"/>
          <w:lang w:val="es-ES"/>
        </w:rPr>
        <w:t>ralmente usada por los musulmanes para limpiase las partes íntimas. ‘Umar ibn Abi Salamah dijo:</w:t>
      </w:r>
    </w:p>
    <w:p w:rsidR="003147EC" w:rsidRPr="00D2421C" w:rsidRDefault="003147EC" w:rsidP="0066559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“Cuando era un niño, estaba comiendo en la casa del Mensajero de Dios y mis manos iban a coger la comida </w:t>
      </w:r>
      <w:r w:rsidR="00665593">
        <w:rPr>
          <w:rFonts w:ascii="Palatino Linotype" w:eastAsia="AGA Arabesque" w:hAnsi="Palatino Linotype"/>
          <w:i/>
          <w:sz w:val="20"/>
          <w:szCs w:val="20"/>
          <w:lang w:val="es-ES"/>
        </w:rPr>
        <w:t>del medio</w:t>
      </w:r>
      <w:r w:rsidRPr="00D2421C">
        <w:rPr>
          <w:rFonts w:ascii="Palatino Linotype" w:eastAsia="AGA Arabesque" w:hAnsi="Palatino Linotype"/>
          <w:i/>
          <w:sz w:val="20"/>
          <w:szCs w:val="20"/>
          <w:lang w:val="es-ES"/>
        </w:rPr>
        <w:t xml:space="preserve"> del pl</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 xml:space="preserve">to. El Mensajero de Dios me dijo: “Jovencito, menciona el nombre de Dios, come con tu mano derecha, y coge de la </w:t>
      </w:r>
      <w:r w:rsidR="00665593">
        <w:rPr>
          <w:rFonts w:ascii="Palatino Linotype" w:eastAsia="AGA Arabesque" w:hAnsi="Palatino Linotype"/>
          <w:i/>
          <w:sz w:val="20"/>
          <w:szCs w:val="20"/>
          <w:lang w:val="es-ES"/>
        </w:rPr>
        <w:t>parte</w:t>
      </w:r>
      <w:r w:rsidRPr="00D2421C">
        <w:rPr>
          <w:rFonts w:ascii="Palatino Linotype" w:eastAsia="AGA Arabesque" w:hAnsi="Palatino Linotype"/>
          <w:i/>
          <w:sz w:val="20"/>
          <w:szCs w:val="20"/>
          <w:lang w:val="es-ES"/>
        </w:rPr>
        <w:t xml:space="preserve"> más cercana a ti” (al-Bujari).</w:t>
      </w:r>
    </w:p>
    <w:p w:rsidR="003147EC" w:rsidRPr="00D2421C" w:rsidRDefault="003147EC" w:rsidP="0066559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2 – </w:t>
      </w:r>
      <w:r w:rsidR="00665593">
        <w:rPr>
          <w:rFonts w:ascii="Palatino Linotype" w:eastAsia="AGA Arabesque" w:hAnsi="Palatino Linotype"/>
          <w:iCs/>
          <w:sz w:val="20"/>
          <w:szCs w:val="20"/>
          <w:lang w:val="es-ES"/>
        </w:rPr>
        <w:t>No</w:t>
      </w:r>
      <w:r w:rsidRPr="00D2421C">
        <w:rPr>
          <w:rFonts w:ascii="Palatino Linotype" w:eastAsia="AGA Arabesque" w:hAnsi="Palatino Linotype"/>
          <w:iCs/>
          <w:sz w:val="20"/>
          <w:szCs w:val="20"/>
          <w:lang w:val="es-ES"/>
        </w:rPr>
        <w:t xml:space="preserve"> debe quejarse o criticar la comida, sin importar cuánto le disguste. Abu Hurairah </w:t>
      </w:r>
      <w:r w:rsidR="00665593">
        <w:rPr>
          <w:rFonts w:ascii="Palatino Linotype" w:eastAsia="AGA Arabesque" w:hAnsi="Palatino Linotype"/>
          <w:iCs/>
          <w:sz w:val="20"/>
          <w:szCs w:val="20"/>
          <w:lang w:val="es-ES"/>
        </w:rPr>
        <w:sym w:font="AGA Arabesque" w:char="F025"/>
      </w:r>
      <w:r w:rsidRPr="00D2421C">
        <w:rPr>
          <w:rFonts w:ascii="Palatino Linotype" w:eastAsia="AGA Arabesque" w:hAnsi="Palatino Linotype"/>
          <w:iCs/>
          <w:sz w:val="20"/>
          <w:szCs w:val="20"/>
          <w:lang w:val="es-ES"/>
        </w:rPr>
        <w:t xml:space="preserve"> dijo:</w:t>
      </w:r>
    </w:p>
    <w:p w:rsidR="003147EC" w:rsidRPr="00D2421C" w:rsidRDefault="003147EC" w:rsidP="0066559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“El Mensajero de Dios nunca criticó una comida. Si le gustaba la comía, y si no le gustaba la dejaba” (al-Bujari).</w:t>
      </w:r>
    </w:p>
    <w:p w:rsidR="003147EC" w:rsidRPr="00D2421C" w:rsidRDefault="003147EC" w:rsidP="0066559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3 – </w:t>
      </w:r>
      <w:r w:rsidR="00665593">
        <w:rPr>
          <w:rFonts w:ascii="Palatino Linotype" w:eastAsia="AGA Arabesque" w:hAnsi="Palatino Linotype"/>
          <w:iCs/>
          <w:sz w:val="20"/>
          <w:szCs w:val="20"/>
          <w:lang w:val="es-ES"/>
        </w:rPr>
        <w:t>Se</w:t>
      </w:r>
      <w:r w:rsidRPr="00D2421C">
        <w:rPr>
          <w:rFonts w:ascii="Palatino Linotype" w:eastAsia="AGA Arabesque" w:hAnsi="Palatino Linotype"/>
          <w:iCs/>
          <w:sz w:val="20"/>
          <w:szCs w:val="20"/>
          <w:lang w:val="es-ES"/>
        </w:rPr>
        <w:t xml:space="preserve"> debe evitar comer y beber en exceso. Dios dijo:</w:t>
      </w:r>
    </w:p>
    <w:p w:rsidR="003147EC" w:rsidRPr="00D2421C" w:rsidRDefault="003147EC" w:rsidP="00665593">
      <w:pPr>
        <w:pStyle w:val="Aleya"/>
        <w:rPr>
          <w:rFonts w:eastAsia="AGA Arabesque"/>
        </w:rPr>
      </w:pPr>
      <w:r w:rsidRPr="00D2421C">
        <w:rPr>
          <w:rFonts w:eastAsia="AGA Arabesque"/>
        </w:rPr>
        <w:t>“</w:t>
      </w:r>
      <w:r w:rsidR="00665593">
        <w:rPr>
          <w:rFonts w:eastAsia="AGA Arabesque"/>
        </w:rPr>
        <w:t>C</w:t>
      </w:r>
      <w:r w:rsidRPr="00D2421C">
        <w:rPr>
          <w:rFonts w:eastAsia="AGA Arabesque"/>
        </w:rPr>
        <w:t>om</w:t>
      </w:r>
      <w:r w:rsidR="00665593">
        <w:rPr>
          <w:rFonts w:eastAsia="AGA Arabesque"/>
        </w:rPr>
        <w:t xml:space="preserve">an y beban </w:t>
      </w:r>
      <w:r w:rsidRPr="00D2421C">
        <w:rPr>
          <w:rFonts w:eastAsia="AGA Arabesque"/>
        </w:rPr>
        <w:t>con mesura, porque Dios no ama a los inmoderados” (Corán 7:31)</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“El hombre no llena un hueco peor que su estómago. Es suficiente que una persona tome los bocados necesarios para mantener erguida su espalda, y si quiere comer más, que llene un tercio con comida, un tercio con bebida, y un tercio con aire” (at-Tirmidhi).</w:t>
      </w:r>
    </w:p>
    <w:p w:rsidR="003147EC" w:rsidRPr="00D2421C" w:rsidRDefault="003147EC" w:rsidP="0066559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4 – No se debe soplar o respirar dentro de los vasos. Ibn ‘Abbás</w:t>
      </w:r>
      <w:r w:rsidR="00665593">
        <w:rPr>
          <w:rFonts w:ascii="Palatino Linotype" w:eastAsia="AGA Arabesque" w:hAnsi="Palatino Linotype"/>
          <w:iCs/>
          <w:sz w:val="20"/>
          <w:szCs w:val="20"/>
          <w:lang w:val="es-ES"/>
        </w:rPr>
        <w:t xml:space="preserve"> </w:t>
      </w:r>
      <w:r w:rsidR="00665593">
        <w:rPr>
          <w:rFonts w:ascii="Palatino Linotype" w:eastAsia="AGA Arabesque" w:hAnsi="Palatino Linotype"/>
          <w:iCs/>
          <w:sz w:val="20"/>
          <w:szCs w:val="20"/>
          <w:lang w:val="es-ES"/>
        </w:rPr>
        <w:sym w:font="AGA Arabesque" w:char="F079"/>
      </w:r>
      <w:r w:rsidRPr="00D2421C">
        <w:rPr>
          <w:rFonts w:ascii="Palatino Linotype" w:eastAsia="AGA Arabesque" w:hAnsi="Palatino Linotype"/>
          <w:iCs/>
          <w:sz w:val="20"/>
          <w:szCs w:val="20"/>
          <w:lang w:val="es-ES"/>
        </w:rPr>
        <w:t xml:space="preserve"> dijo que el Profeta </w:t>
      </w:r>
      <w:r w:rsidR="00665593">
        <w:rPr>
          <w:rFonts w:ascii="Palatino Linotype" w:eastAsia="AGA Arabesque" w:hAnsi="Palatino Linotype"/>
          <w:iCs/>
          <w:sz w:val="20"/>
          <w:szCs w:val="20"/>
          <w:lang w:val="es-ES"/>
        </w:rPr>
        <w:sym w:font="AGA Arabesque" w:char="F072"/>
      </w:r>
      <w:r w:rsidRPr="00D2421C">
        <w:rPr>
          <w:rFonts w:ascii="Palatino Linotype" w:eastAsia="AGA Arabesque" w:hAnsi="Palatino Linotype"/>
          <w:iCs/>
          <w:sz w:val="20"/>
          <w:szCs w:val="20"/>
          <w:lang w:val="es-ES"/>
        </w:rPr>
        <w:t xml:space="preserve"> prohibió respirar dentro de los vasos o soplar dentro de ellos (Abu Dawud y at-Tirmidhi).</w:t>
      </w:r>
    </w:p>
    <w:p w:rsidR="003147EC" w:rsidRPr="00D2421C" w:rsidRDefault="003147EC" w:rsidP="0066559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5 – </w:t>
      </w:r>
      <w:r w:rsidR="00665593">
        <w:rPr>
          <w:rFonts w:ascii="Palatino Linotype" w:eastAsia="AGA Arabesque" w:hAnsi="Palatino Linotype"/>
          <w:iCs/>
          <w:sz w:val="20"/>
          <w:szCs w:val="20"/>
          <w:lang w:val="es-ES"/>
        </w:rPr>
        <w:t>N</w:t>
      </w:r>
      <w:r w:rsidRPr="00D2421C">
        <w:rPr>
          <w:rFonts w:ascii="Palatino Linotype" w:eastAsia="AGA Arabesque" w:hAnsi="Palatino Linotype"/>
          <w:iCs/>
          <w:sz w:val="20"/>
          <w:szCs w:val="20"/>
          <w:lang w:val="es-ES"/>
        </w:rPr>
        <w:t xml:space="preserve">o </w:t>
      </w:r>
      <w:r w:rsidR="00665593">
        <w:rPr>
          <w:rFonts w:ascii="Palatino Linotype" w:eastAsia="AGA Arabesque" w:hAnsi="Palatino Linotype"/>
          <w:iCs/>
          <w:sz w:val="20"/>
          <w:szCs w:val="20"/>
          <w:lang w:val="es-ES"/>
        </w:rPr>
        <w:t xml:space="preserve">se </w:t>
      </w:r>
      <w:r w:rsidRPr="00D2421C">
        <w:rPr>
          <w:rFonts w:ascii="Palatino Linotype" w:eastAsia="AGA Arabesque" w:hAnsi="Palatino Linotype"/>
          <w:iCs/>
          <w:sz w:val="20"/>
          <w:szCs w:val="20"/>
          <w:lang w:val="es-ES"/>
        </w:rPr>
        <w:t>debe ensuciar la comida y la bebida de otros.</w:t>
      </w:r>
    </w:p>
    <w:p w:rsidR="003147EC" w:rsidRPr="00D2421C" w:rsidRDefault="003147EC" w:rsidP="0066559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6 – </w:t>
      </w:r>
      <w:r w:rsidR="00665593">
        <w:rPr>
          <w:rFonts w:ascii="Palatino Linotype" w:eastAsia="AGA Arabesque" w:hAnsi="Palatino Linotype"/>
          <w:iCs/>
          <w:sz w:val="20"/>
          <w:szCs w:val="20"/>
          <w:lang w:val="es-ES"/>
        </w:rPr>
        <w:t>Es recomendable comer en compañía y no solo</w:t>
      </w:r>
      <w:r w:rsidRPr="00D2421C">
        <w:rPr>
          <w:rFonts w:ascii="Palatino Linotype" w:eastAsia="AGA Arabesque" w:hAnsi="Palatino Linotype"/>
          <w:iCs/>
          <w:sz w:val="20"/>
          <w:szCs w:val="20"/>
          <w:lang w:val="es-ES"/>
        </w:rPr>
        <w:t xml:space="preserve">.  Un hombre le dijo al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“Nosotros comemos pero nuestro apetito no queda satisfecho”.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le preguntó: “¿Se reúnen a comer, o comen separ</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 xml:space="preserve">dos?”, y él respondió: “Por separado”.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dijo: “Reúnanse a comer juntos y mencionen el nombre de Dios, y vuestra comida será bendecida” (Abu Dawud e Ibn Máyah).</w:t>
      </w:r>
    </w:p>
    <w:p w:rsidR="003147EC" w:rsidRPr="00D2421C" w:rsidRDefault="00665593" w:rsidP="00665593">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 xml:space="preserve">7 </w:t>
      </w:r>
      <w:r w:rsidRPr="00D2421C">
        <w:rPr>
          <w:rFonts w:ascii="Palatino Linotype" w:eastAsia="AGA Arabesque" w:hAnsi="Palatino Linotype"/>
          <w:iCs/>
          <w:sz w:val="20"/>
          <w:szCs w:val="20"/>
          <w:lang w:val="es-ES"/>
        </w:rPr>
        <w:t>–</w:t>
      </w:r>
      <w:r>
        <w:rPr>
          <w:rFonts w:ascii="Palatino Linotype" w:eastAsia="AGA Arabesque" w:hAnsi="Palatino Linotype"/>
          <w:iCs/>
          <w:sz w:val="20"/>
          <w:szCs w:val="20"/>
          <w:lang w:val="es-ES"/>
        </w:rPr>
        <w:t xml:space="preserve"> Se</w:t>
      </w:r>
      <w:r w:rsidR="003147EC" w:rsidRPr="00D2421C">
        <w:rPr>
          <w:rFonts w:ascii="Palatino Linotype" w:eastAsia="AGA Arabesque" w:hAnsi="Palatino Linotype"/>
          <w:iCs/>
          <w:sz w:val="20"/>
          <w:szCs w:val="20"/>
          <w:lang w:val="es-ES"/>
        </w:rPr>
        <w:t xml:space="preserve"> debe pedir permiso para llevar a otros al aceptar una invitación. Uno de los habitantes de Medina llamado Abu Shu’aib invitó a cinco personas, entre las cuales estaba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quien vino con otro hombre.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le dijo a Abu Shu’aib:</w:t>
      </w:r>
    </w:p>
    <w:p w:rsidR="003147EC" w:rsidRPr="00D2421C" w:rsidRDefault="003147EC" w:rsidP="0066559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“Este hombre vino con nosotros; si tú lo permites, entrará. Sino, se volverá por su camino”. El anfitrión dijo: “No, </w:t>
      </w:r>
      <w:r w:rsidR="00665593">
        <w:rPr>
          <w:rFonts w:ascii="Palatino Linotype" w:eastAsia="AGA Arabesque" w:hAnsi="Palatino Linotype"/>
          <w:i/>
          <w:sz w:val="20"/>
          <w:szCs w:val="20"/>
          <w:lang w:val="es-ES"/>
        </w:rPr>
        <w:t>por el co</w:t>
      </w:r>
      <w:r w:rsidR="00665593">
        <w:rPr>
          <w:rFonts w:ascii="Palatino Linotype" w:eastAsia="AGA Arabesque" w:hAnsi="Palatino Linotype"/>
          <w:i/>
          <w:sz w:val="20"/>
          <w:szCs w:val="20"/>
          <w:lang w:val="es-ES"/>
        </w:rPr>
        <w:t>n</w:t>
      </w:r>
      <w:r w:rsidR="00665593">
        <w:rPr>
          <w:rFonts w:ascii="Palatino Linotype" w:eastAsia="AGA Arabesque" w:hAnsi="Palatino Linotype"/>
          <w:i/>
          <w:sz w:val="20"/>
          <w:szCs w:val="20"/>
          <w:lang w:val="es-ES"/>
        </w:rPr>
        <w:t>trario</w:t>
      </w:r>
      <w:r w:rsidRPr="00D2421C">
        <w:rPr>
          <w:rFonts w:ascii="Palatino Linotype" w:eastAsia="AGA Arabesque" w:hAnsi="Palatino Linotype"/>
          <w:i/>
          <w:sz w:val="20"/>
          <w:szCs w:val="20"/>
          <w:lang w:val="es-ES"/>
        </w:rPr>
        <w:t>, yo le doy permiso” (al-Bujari).</w:t>
      </w:r>
    </w:p>
    <w:p w:rsidR="003147EC" w:rsidRPr="00D2421C" w:rsidRDefault="00CB7B06" w:rsidP="00CB7B06">
      <w:pPr>
        <w:pStyle w:val="ASubtitulo"/>
        <w:rPr>
          <w:rFonts w:eastAsia="AGA Arabesque"/>
        </w:rPr>
      </w:pPr>
      <w:bookmarkStart w:id="52" w:name="_Toc262297844"/>
      <w:r>
        <w:sym w:font="AGA Arabesque" w:char="F025"/>
      </w:r>
      <w:r>
        <w:t xml:space="preserve"> </w:t>
      </w:r>
      <w:r w:rsidR="003147EC" w:rsidRPr="00D2421C">
        <w:rPr>
          <w:rFonts w:eastAsia="AGA Arabesque"/>
        </w:rPr>
        <w:t>Modales para ir al Baño</w:t>
      </w:r>
      <w:bookmarkEnd w:id="52"/>
    </w:p>
    <w:p w:rsidR="003147EC" w:rsidRPr="00D2421C" w:rsidRDefault="003147EC" w:rsidP="0066559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Cuando una persona va a ingresar al cuarto de baño</w:t>
      </w:r>
      <w:r w:rsidR="00665593">
        <w:rPr>
          <w:rFonts w:ascii="Palatino Linotype" w:eastAsia="AGA Arabesque" w:hAnsi="Palatino Linotype"/>
          <w:iCs/>
          <w:sz w:val="20"/>
          <w:szCs w:val="20"/>
          <w:lang w:val="es-ES"/>
        </w:rPr>
        <w:t xml:space="preserve"> se hace una súplica</w:t>
      </w:r>
      <w:r w:rsidRPr="00D2421C">
        <w:rPr>
          <w:rFonts w:ascii="Palatino Linotype" w:eastAsia="AGA Arabesque" w:hAnsi="Palatino Linotype"/>
          <w:iCs/>
          <w:sz w:val="20"/>
          <w:szCs w:val="20"/>
          <w:lang w:val="es-ES"/>
        </w:rPr>
        <w:t>. Anas</w:t>
      </w:r>
      <w:r w:rsidR="00665593">
        <w:rPr>
          <w:rFonts w:ascii="Palatino Linotype" w:eastAsia="AGA Arabesque" w:hAnsi="Palatino Linotype"/>
          <w:iCs/>
          <w:sz w:val="20"/>
          <w:szCs w:val="20"/>
          <w:lang w:val="es-ES"/>
        </w:rPr>
        <w:t xml:space="preserve"> </w:t>
      </w:r>
      <w:r w:rsidR="00665593">
        <w:rPr>
          <w:rFonts w:ascii="Palatino Linotype" w:eastAsia="AGA Arabesque" w:hAnsi="Palatino Linotype"/>
          <w:iCs/>
          <w:sz w:val="20"/>
          <w:szCs w:val="20"/>
          <w:lang w:val="es-ES"/>
        </w:rPr>
        <w:sym w:font="AGA Arabesque" w:char="F079"/>
      </w:r>
      <w:r w:rsidRPr="00D2421C">
        <w:rPr>
          <w:rFonts w:ascii="Palatino Linotype" w:eastAsia="AGA Arabesque" w:hAnsi="Palatino Linotype"/>
          <w:iCs/>
          <w:sz w:val="20"/>
          <w:szCs w:val="20"/>
          <w:lang w:val="es-ES"/>
        </w:rPr>
        <w:t xml:space="preserve"> dijo que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cuando iba al baño </w:t>
      </w:r>
      <w:r w:rsidR="00337D76" w:rsidRPr="00D2421C">
        <w:rPr>
          <w:rFonts w:ascii="Palatino Linotype" w:eastAsia="AGA Arabesque" w:hAnsi="Palatino Linotype"/>
          <w:iCs/>
          <w:sz w:val="20"/>
          <w:szCs w:val="20"/>
          <w:lang w:val="es-ES"/>
        </w:rPr>
        <w:t>decía</w:t>
      </w:r>
      <w:r w:rsidRPr="00D2421C">
        <w:rPr>
          <w:rFonts w:ascii="Palatino Linotype" w:eastAsia="AGA Arabesque" w:hAnsi="Palatino Linotype"/>
          <w:iCs/>
          <w:sz w:val="20"/>
          <w:szCs w:val="20"/>
          <w:lang w:val="es-ES"/>
        </w:rPr>
        <w:t>:</w:t>
      </w:r>
    </w:p>
    <w:p w:rsidR="003147EC" w:rsidRPr="00D2421C" w:rsidRDefault="003147EC" w:rsidP="00AE705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“Bismilláh, </w:t>
      </w:r>
      <w:r w:rsidR="00665593">
        <w:rPr>
          <w:rFonts w:ascii="Palatino Linotype" w:eastAsia="AGA Arabesque" w:hAnsi="Palatino Linotype"/>
          <w:i/>
          <w:sz w:val="20"/>
          <w:szCs w:val="20"/>
          <w:lang w:val="es-ES"/>
        </w:rPr>
        <w:t>Allah</w:t>
      </w:r>
      <w:r w:rsidRPr="00D2421C">
        <w:rPr>
          <w:rFonts w:ascii="Palatino Linotype" w:eastAsia="AGA Arabesque" w:hAnsi="Palatino Linotype"/>
          <w:i/>
          <w:sz w:val="20"/>
          <w:szCs w:val="20"/>
          <w:lang w:val="es-ES"/>
        </w:rPr>
        <w:t xml:space="preserve">úmma ínni a’udu bika min al-júbuzi wa al-jabá'iz (En el nombre de Dios; Dios nuestro, me refugio en Ti de </w:t>
      </w:r>
      <w:r w:rsidR="00AE7054">
        <w:rPr>
          <w:rFonts w:ascii="Palatino Linotype" w:eastAsia="AGA Arabesque" w:hAnsi="Palatino Linotype"/>
          <w:i/>
          <w:sz w:val="20"/>
          <w:szCs w:val="20"/>
          <w:lang w:val="es-ES"/>
        </w:rPr>
        <w:t xml:space="preserve">la mirada de </w:t>
      </w:r>
      <w:r w:rsidRPr="00D2421C">
        <w:rPr>
          <w:rFonts w:ascii="Palatino Linotype" w:eastAsia="AGA Arabesque" w:hAnsi="Palatino Linotype"/>
          <w:i/>
          <w:sz w:val="20"/>
          <w:szCs w:val="20"/>
          <w:lang w:val="es-ES"/>
        </w:rPr>
        <w:t>los perversos y las perversas)” (al-Bujari).</w:t>
      </w:r>
    </w:p>
    <w:p w:rsidR="003147EC" w:rsidRPr="00D2421C" w:rsidRDefault="003147EC" w:rsidP="00AE705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‘A'ishah </w:t>
      </w:r>
      <w:r w:rsidR="002A0976">
        <w:rPr>
          <w:rFonts w:ascii="Palatino Linotype" w:eastAsia="AGA Arabesque" w:hAnsi="Palatino Linotype"/>
          <w:iCs/>
          <w:sz w:val="20"/>
          <w:szCs w:val="20"/>
          <w:lang w:val="es-ES"/>
        </w:rPr>
        <w:sym w:font="AGA Arabesque" w:char="F079"/>
      </w:r>
      <w:r w:rsidRPr="00D2421C">
        <w:rPr>
          <w:rFonts w:ascii="Palatino Linotype" w:eastAsia="AGA Arabesque" w:hAnsi="Palatino Linotype"/>
          <w:iCs/>
          <w:sz w:val="20"/>
          <w:szCs w:val="20"/>
          <w:lang w:val="es-ES"/>
        </w:rPr>
        <w:t xml:space="preserve"> dijo:</w:t>
      </w:r>
    </w:p>
    <w:p w:rsidR="003147EC" w:rsidRPr="00D2421C" w:rsidRDefault="003147EC" w:rsidP="00406B8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“Cuando el Mensajero de Dios salía del lugar donde había hecho sus necesidades, decía: “Gufranak (</w:t>
      </w:r>
      <w:r w:rsidR="00406B8B">
        <w:rPr>
          <w:rFonts w:ascii="Palatino Linotype" w:eastAsia="AGA Arabesque" w:hAnsi="Palatino Linotype"/>
          <w:i/>
          <w:sz w:val="20"/>
          <w:szCs w:val="20"/>
          <w:lang w:val="es-ES"/>
        </w:rPr>
        <w:t xml:space="preserve">Con tu </w:t>
      </w:r>
      <w:r w:rsidRPr="00D2421C">
        <w:rPr>
          <w:rFonts w:ascii="Palatino Linotype" w:eastAsia="AGA Arabesque" w:hAnsi="Palatino Linotype"/>
          <w:i/>
          <w:sz w:val="20"/>
          <w:szCs w:val="20"/>
          <w:lang w:val="es-ES"/>
        </w:rPr>
        <w:t xml:space="preserve">perdón </w:t>
      </w:r>
      <w:r w:rsidR="00406B8B">
        <w:rPr>
          <w:rFonts w:ascii="Palatino Linotype" w:eastAsia="AGA Arabesque" w:hAnsi="Palatino Linotype"/>
          <w:i/>
          <w:sz w:val="20"/>
          <w:szCs w:val="20"/>
          <w:lang w:val="es-ES"/>
        </w:rPr>
        <w:t>Señor</w:t>
      </w:r>
      <w:r w:rsidRPr="00D2421C">
        <w:rPr>
          <w:rFonts w:ascii="Palatino Linotype" w:eastAsia="AGA Arabesque" w:hAnsi="Palatino Linotype"/>
          <w:i/>
          <w:sz w:val="20"/>
          <w:szCs w:val="20"/>
          <w:lang w:val="es-ES"/>
        </w:rPr>
        <w:t>)” (Abu Dawud, at-Tirmidhi e Ibn Máyah).</w:t>
      </w:r>
    </w:p>
    <w:p w:rsidR="003147EC" w:rsidRPr="00D2421C" w:rsidRDefault="004C5753" w:rsidP="004C5753">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lastRenderedPageBreak/>
        <w:t xml:space="preserve">El musulmán no </w:t>
      </w:r>
      <w:r w:rsidR="003147EC" w:rsidRPr="00D2421C">
        <w:rPr>
          <w:rFonts w:ascii="Palatino Linotype" w:eastAsia="AGA Arabesque" w:hAnsi="Palatino Linotype"/>
          <w:iCs/>
          <w:sz w:val="20"/>
          <w:szCs w:val="20"/>
          <w:lang w:val="es-ES"/>
        </w:rPr>
        <w:t xml:space="preserve">debe posicionarse en dirección a </w:t>
      </w:r>
      <w:r w:rsidR="00406B8B">
        <w:rPr>
          <w:rFonts w:ascii="Palatino Linotype" w:eastAsia="AGA Arabesque" w:hAnsi="Palatino Linotype"/>
          <w:iCs/>
          <w:sz w:val="20"/>
          <w:szCs w:val="20"/>
          <w:lang w:val="es-ES"/>
        </w:rPr>
        <w:t>L</w:t>
      </w:r>
      <w:r w:rsidR="003147EC" w:rsidRPr="00D2421C">
        <w:rPr>
          <w:rFonts w:ascii="Palatino Linotype" w:eastAsia="AGA Arabesque" w:hAnsi="Palatino Linotype"/>
          <w:iCs/>
          <w:sz w:val="20"/>
          <w:szCs w:val="20"/>
          <w:lang w:val="es-ES"/>
        </w:rPr>
        <w:t>a Meca ni tampoco darle la espalda</w:t>
      </w:r>
      <w:r>
        <w:rPr>
          <w:rFonts w:ascii="Palatino Linotype" w:eastAsia="AGA Arabesque" w:hAnsi="Palatino Linotype"/>
          <w:iCs/>
          <w:sz w:val="20"/>
          <w:szCs w:val="20"/>
          <w:lang w:val="es-ES"/>
        </w:rPr>
        <w:t xml:space="preserve"> al hacer sus necesidades</w:t>
      </w:r>
      <w:r w:rsidR="003147EC" w:rsidRPr="00D2421C">
        <w:rPr>
          <w:rFonts w:ascii="Palatino Linotype" w:eastAsia="AGA Arabesque" w:hAnsi="Palatino Linotype"/>
          <w:iCs/>
          <w:sz w:val="20"/>
          <w:szCs w:val="20"/>
          <w:lang w:val="es-ES"/>
        </w:rPr>
        <w:t xml:space="preserve">. Abu Hurairah </w:t>
      </w:r>
      <w:r w:rsidR="002A0976">
        <w:rPr>
          <w:rFonts w:ascii="Palatino Linotype" w:eastAsia="AGA Arabesque" w:hAnsi="Palatino Linotype"/>
          <w:iCs/>
          <w:sz w:val="20"/>
          <w:szCs w:val="20"/>
          <w:lang w:val="es-ES"/>
        </w:rPr>
        <w:sym w:font="AGA Arabesque" w:char="F079"/>
      </w:r>
      <w:r w:rsidR="003147EC" w:rsidRPr="00D2421C">
        <w:rPr>
          <w:rFonts w:ascii="Palatino Linotype" w:eastAsia="AGA Arabesque" w:hAnsi="Palatino Linotype"/>
          <w:iCs/>
          <w:sz w:val="20"/>
          <w:szCs w:val="20"/>
          <w:lang w:val="es-ES"/>
        </w:rPr>
        <w:t xml:space="preserve"> dijo:</w:t>
      </w:r>
    </w:p>
    <w:p w:rsidR="003147EC" w:rsidRPr="00D2421C" w:rsidRDefault="003147EC" w:rsidP="00406B8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“Ciertamente, yo soy como un padre es con su hijo. Ustedes no deben colocarse de frente a La Meca (cuando vayan a hacer sus necesidades)</w:t>
      </w:r>
      <w:r w:rsidR="00406B8B">
        <w:rPr>
          <w:rFonts w:ascii="Palatino Linotype" w:eastAsia="AGA Arabesque" w:hAnsi="Palatino Linotype"/>
          <w:i/>
          <w:sz w:val="20"/>
          <w:szCs w:val="20"/>
          <w:lang w:val="es-ES"/>
        </w:rPr>
        <w:t>…</w:t>
      </w:r>
      <w:r w:rsidRPr="00D2421C">
        <w:rPr>
          <w:rFonts w:ascii="Palatino Linotype" w:eastAsia="AGA Arabesque" w:hAnsi="Palatino Linotype"/>
          <w:i/>
          <w:sz w:val="20"/>
          <w:szCs w:val="20"/>
          <w:lang w:val="es-ES"/>
        </w:rPr>
        <w:t>” (Abu Dawud e Ibn Máyah).</w:t>
      </w:r>
    </w:p>
    <w:p w:rsidR="003147EC" w:rsidRPr="00D2421C" w:rsidRDefault="00406B8B" w:rsidP="00406B8B">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 d</w:t>
      </w:r>
      <w:r w:rsidR="003147EC" w:rsidRPr="00D2421C">
        <w:rPr>
          <w:rFonts w:ascii="Palatino Linotype" w:eastAsia="AGA Arabesque" w:hAnsi="Palatino Linotype"/>
          <w:iCs/>
          <w:sz w:val="20"/>
          <w:szCs w:val="20"/>
          <w:lang w:val="es-ES"/>
        </w:rPr>
        <w:t>ebe</w:t>
      </w:r>
      <w:r w:rsidR="004C5753">
        <w:rPr>
          <w:rFonts w:ascii="Palatino Linotype" w:eastAsia="AGA Arabesque" w:hAnsi="Palatino Linotype"/>
          <w:iCs/>
          <w:sz w:val="20"/>
          <w:szCs w:val="20"/>
          <w:lang w:val="es-ES"/>
        </w:rPr>
        <w:t>n</w:t>
      </w:r>
      <w:r w:rsidR="003147EC" w:rsidRPr="00D2421C">
        <w:rPr>
          <w:rFonts w:ascii="Palatino Linotype" w:eastAsia="AGA Arabesque" w:hAnsi="Palatino Linotype"/>
          <w:iCs/>
          <w:sz w:val="20"/>
          <w:szCs w:val="20"/>
          <w:lang w:val="es-ES"/>
        </w:rPr>
        <w:t xml:space="preserve"> </w:t>
      </w:r>
      <w:r>
        <w:rPr>
          <w:rFonts w:ascii="Palatino Linotype" w:eastAsia="AGA Arabesque" w:hAnsi="Palatino Linotype"/>
          <w:iCs/>
          <w:sz w:val="20"/>
          <w:szCs w:val="20"/>
          <w:lang w:val="es-ES"/>
        </w:rPr>
        <w:t>realizar las necesidades en un lugar privado</w:t>
      </w:r>
      <w:r w:rsidR="003147EC" w:rsidRPr="00D2421C">
        <w:rPr>
          <w:rFonts w:ascii="Palatino Linotype" w:eastAsia="AGA Arabesque" w:hAnsi="Palatino Linotype"/>
          <w:iCs/>
          <w:sz w:val="20"/>
          <w:szCs w:val="20"/>
          <w:lang w:val="es-ES"/>
        </w:rPr>
        <w:t xml:space="preserve">. Yábir </w:t>
      </w:r>
      <w:r w:rsidR="00337D76">
        <w:rPr>
          <w:rFonts w:ascii="Palatino Linotype" w:eastAsia="AGA Arabesque" w:hAnsi="Palatino Linotype"/>
          <w:iCs/>
          <w:sz w:val="20"/>
          <w:szCs w:val="20"/>
          <w:lang w:val="es-ES"/>
        </w:rPr>
        <w:sym w:font="AGA Arabesque" w:char="F079"/>
      </w:r>
      <w:r w:rsidR="003147EC" w:rsidRPr="00D2421C">
        <w:rPr>
          <w:rFonts w:ascii="Palatino Linotype" w:eastAsia="AGA Arabesque" w:hAnsi="Palatino Linotype"/>
          <w:iCs/>
          <w:sz w:val="20"/>
          <w:szCs w:val="20"/>
          <w:lang w:val="es-ES"/>
        </w:rPr>
        <w:t xml:space="preserve"> dijo:</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“Siempre que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iba a hacer sus necesidades, se retiraba a un lugar donde nadie pudiera verlo” (Abu Dawud).</w:t>
      </w:r>
    </w:p>
    <w:p w:rsidR="003147EC" w:rsidRPr="00D2421C" w:rsidRDefault="00406B8B" w:rsidP="004C5753">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 xml:space="preserve">No </w:t>
      </w:r>
      <w:r w:rsidR="004C5753">
        <w:rPr>
          <w:rFonts w:ascii="Palatino Linotype" w:eastAsia="AGA Arabesque" w:hAnsi="Palatino Linotype"/>
          <w:iCs/>
          <w:sz w:val="20"/>
          <w:szCs w:val="20"/>
          <w:lang w:val="es-ES"/>
        </w:rPr>
        <w:t xml:space="preserve">se </w:t>
      </w:r>
      <w:r w:rsidR="003147EC" w:rsidRPr="00D2421C">
        <w:rPr>
          <w:rFonts w:ascii="Palatino Linotype" w:eastAsia="AGA Arabesque" w:hAnsi="Palatino Linotype"/>
          <w:iCs/>
          <w:sz w:val="20"/>
          <w:szCs w:val="20"/>
          <w:lang w:val="es-ES"/>
        </w:rPr>
        <w:t xml:space="preserve">debe usar </w:t>
      </w:r>
      <w:r>
        <w:rPr>
          <w:rFonts w:ascii="Palatino Linotype" w:eastAsia="AGA Arabesque" w:hAnsi="Palatino Linotype"/>
          <w:iCs/>
          <w:sz w:val="20"/>
          <w:szCs w:val="20"/>
          <w:lang w:val="es-ES"/>
        </w:rPr>
        <w:t>la</w:t>
      </w:r>
      <w:r w:rsidR="003147EC" w:rsidRPr="00D2421C">
        <w:rPr>
          <w:rFonts w:ascii="Palatino Linotype" w:eastAsia="AGA Arabesque" w:hAnsi="Palatino Linotype"/>
          <w:iCs/>
          <w:sz w:val="20"/>
          <w:szCs w:val="20"/>
          <w:lang w:val="es-ES"/>
        </w:rPr>
        <w:t xml:space="preserve"> mano derecha para limpiarse las partes pudendas.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406B8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“Cuando uno de ustedes va a hacer sus necesidades, no debe tocar sus partes privadas </w:t>
      </w:r>
      <w:r w:rsidR="00406B8B">
        <w:rPr>
          <w:rFonts w:ascii="Palatino Linotype" w:eastAsia="AGA Arabesque" w:hAnsi="Palatino Linotype"/>
          <w:i/>
          <w:sz w:val="20"/>
          <w:szCs w:val="20"/>
          <w:lang w:val="es-ES"/>
        </w:rPr>
        <w:t>ni</w:t>
      </w:r>
      <w:r w:rsidRPr="00D2421C">
        <w:rPr>
          <w:rFonts w:ascii="Palatino Linotype" w:eastAsia="AGA Arabesque" w:hAnsi="Palatino Linotype"/>
          <w:i/>
          <w:sz w:val="20"/>
          <w:szCs w:val="20"/>
          <w:lang w:val="es-ES"/>
        </w:rPr>
        <w:t xml:space="preserve"> debe </w:t>
      </w:r>
      <w:r w:rsidR="00406B8B">
        <w:rPr>
          <w:rFonts w:ascii="Palatino Linotype" w:eastAsia="AGA Arabesque" w:hAnsi="Palatino Linotype"/>
          <w:i/>
          <w:sz w:val="20"/>
          <w:szCs w:val="20"/>
          <w:lang w:val="es-ES"/>
        </w:rPr>
        <w:t>higienizarse</w:t>
      </w:r>
      <w:r w:rsidRPr="00D2421C">
        <w:rPr>
          <w:rFonts w:ascii="Palatino Linotype" w:eastAsia="AGA Arabesque" w:hAnsi="Palatino Linotype"/>
          <w:i/>
          <w:sz w:val="20"/>
          <w:szCs w:val="20"/>
          <w:lang w:val="es-ES"/>
        </w:rPr>
        <w:t xml:space="preserve"> con la mano der</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cha” (al-Bujari).</w:t>
      </w:r>
    </w:p>
    <w:p w:rsidR="003147EC" w:rsidRPr="00D2421C" w:rsidRDefault="00CB7B06" w:rsidP="00CB7B06">
      <w:pPr>
        <w:pStyle w:val="ASubtitulo"/>
        <w:rPr>
          <w:rFonts w:eastAsia="AGA Arabesque"/>
        </w:rPr>
      </w:pPr>
      <w:bookmarkStart w:id="53" w:name="_Toc262297845"/>
      <w:r>
        <w:sym w:font="AGA Arabesque" w:char="F025"/>
      </w:r>
      <w:r>
        <w:t xml:space="preserve"> </w:t>
      </w:r>
      <w:r w:rsidR="003147EC" w:rsidRPr="00D2421C">
        <w:rPr>
          <w:rFonts w:eastAsia="AGA Arabesque"/>
        </w:rPr>
        <w:t>Modales para Pedir Permiso</w:t>
      </w:r>
      <w:bookmarkEnd w:id="53"/>
    </w:p>
    <w:p w:rsidR="003147EC" w:rsidRPr="00D2421C" w:rsidRDefault="003147EC" w:rsidP="00406B8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1 – </w:t>
      </w:r>
      <w:r w:rsidR="00406B8B">
        <w:rPr>
          <w:rFonts w:ascii="Palatino Linotype" w:eastAsia="AGA Arabesque" w:hAnsi="Palatino Linotype"/>
          <w:iCs/>
          <w:sz w:val="20"/>
          <w:szCs w:val="20"/>
          <w:lang w:val="es-ES"/>
        </w:rPr>
        <w:t>Se debe pedir permiso para ingresar a una casa ajena</w:t>
      </w:r>
      <w:r w:rsidRPr="00D2421C">
        <w:rPr>
          <w:rFonts w:ascii="Palatino Linotype" w:eastAsia="AGA Arabesque" w:hAnsi="Palatino Linotype"/>
          <w:iCs/>
          <w:sz w:val="20"/>
          <w:szCs w:val="20"/>
          <w:lang w:val="es-ES"/>
        </w:rPr>
        <w:t>. Dios dijo:</w:t>
      </w:r>
    </w:p>
    <w:p w:rsidR="003147EC" w:rsidRPr="00D2421C" w:rsidRDefault="003147EC" w:rsidP="00406B8B">
      <w:pPr>
        <w:pStyle w:val="Aleya"/>
        <w:rPr>
          <w:rFonts w:eastAsia="AGA Arabesque"/>
        </w:rPr>
      </w:pPr>
      <w:r w:rsidRPr="00D2421C">
        <w:rPr>
          <w:rFonts w:eastAsia="AGA Arabesque"/>
        </w:rPr>
        <w:t>“¡Oh, creyentes! No entr</w:t>
      </w:r>
      <w:r w:rsidR="00406B8B">
        <w:rPr>
          <w:rFonts w:eastAsia="AGA Arabesque"/>
        </w:rPr>
        <w:t>en</w:t>
      </w:r>
      <w:r w:rsidRPr="00D2421C">
        <w:rPr>
          <w:rFonts w:eastAsia="AGA Arabesque"/>
        </w:rPr>
        <w:t xml:space="preserve"> en ninguna casa que no sea la vuestra sin antes pedir permiso y saludar a su gente” (Corán 24:27)</w:t>
      </w:r>
    </w:p>
    <w:p w:rsidR="003147EC" w:rsidRPr="00D2421C" w:rsidRDefault="003147EC" w:rsidP="00406B8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2 – </w:t>
      </w:r>
      <w:r w:rsidR="00406B8B">
        <w:rPr>
          <w:rFonts w:ascii="Palatino Linotype" w:eastAsia="AGA Arabesque" w:hAnsi="Palatino Linotype"/>
          <w:iCs/>
          <w:sz w:val="20"/>
          <w:szCs w:val="20"/>
          <w:lang w:val="es-ES"/>
        </w:rPr>
        <w:t xml:space="preserve">Se debe pedir </w:t>
      </w:r>
      <w:r w:rsidRPr="00D2421C">
        <w:rPr>
          <w:rFonts w:ascii="Palatino Linotype" w:eastAsia="AGA Arabesque" w:hAnsi="Palatino Linotype"/>
          <w:iCs/>
          <w:sz w:val="20"/>
          <w:szCs w:val="20"/>
          <w:lang w:val="es-ES"/>
        </w:rPr>
        <w:t xml:space="preserve">permiso para </w:t>
      </w:r>
      <w:r w:rsidR="00406B8B">
        <w:rPr>
          <w:rFonts w:ascii="Palatino Linotype" w:eastAsia="AGA Arabesque" w:hAnsi="Palatino Linotype"/>
          <w:iCs/>
          <w:sz w:val="20"/>
          <w:szCs w:val="20"/>
          <w:lang w:val="es-ES"/>
        </w:rPr>
        <w:t>ingresar a los cuartos privados</w:t>
      </w:r>
      <w:r w:rsidRPr="00D2421C">
        <w:rPr>
          <w:rFonts w:ascii="Palatino Linotype" w:eastAsia="AGA Arabesque" w:hAnsi="Palatino Linotype"/>
          <w:iCs/>
          <w:sz w:val="20"/>
          <w:szCs w:val="20"/>
          <w:lang w:val="es-ES"/>
        </w:rPr>
        <w:t>. Dios dijo:</w:t>
      </w:r>
    </w:p>
    <w:p w:rsidR="003147EC" w:rsidRPr="00D2421C" w:rsidRDefault="003147EC" w:rsidP="007366C4">
      <w:pPr>
        <w:pStyle w:val="Aleya"/>
        <w:rPr>
          <w:rFonts w:eastAsia="AGA Arabesque"/>
        </w:rPr>
      </w:pPr>
      <w:r w:rsidRPr="00D2421C">
        <w:rPr>
          <w:rFonts w:eastAsia="AGA Arabesque"/>
        </w:rPr>
        <w:t>“Y cuando vuestros hijos alcancen la pubertad deberán pedir permiso en todo momento como lo hacen los adu</w:t>
      </w:r>
      <w:r w:rsidRPr="00D2421C">
        <w:rPr>
          <w:rFonts w:eastAsia="AGA Arabesque"/>
        </w:rPr>
        <w:t>l</w:t>
      </w:r>
      <w:r w:rsidRPr="00D2421C">
        <w:rPr>
          <w:rFonts w:eastAsia="AGA Arabesque"/>
        </w:rPr>
        <w:t>tos” (Corán 24:59)</w:t>
      </w:r>
    </w:p>
    <w:p w:rsidR="003147EC" w:rsidRPr="00D2421C" w:rsidRDefault="003147EC" w:rsidP="00406B8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Esto tiene el objetivo de mostrar respeto y proteger </w:t>
      </w:r>
      <w:r w:rsidR="00406B8B">
        <w:rPr>
          <w:rFonts w:ascii="Palatino Linotype" w:eastAsia="AGA Arabesque" w:hAnsi="Palatino Linotype"/>
          <w:iCs/>
          <w:sz w:val="20"/>
          <w:szCs w:val="20"/>
          <w:lang w:val="es-ES"/>
        </w:rPr>
        <w:t>la</w:t>
      </w:r>
      <w:r w:rsidRPr="00D2421C">
        <w:rPr>
          <w:rFonts w:ascii="Palatino Linotype" w:eastAsia="AGA Arabesque" w:hAnsi="Palatino Linotype"/>
          <w:iCs/>
          <w:sz w:val="20"/>
          <w:szCs w:val="20"/>
          <w:lang w:val="es-ES"/>
        </w:rPr>
        <w:t xml:space="preserve"> privacidad, como indican las palabras del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w:t>
      </w:r>
    </w:p>
    <w:p w:rsidR="003147EC" w:rsidRPr="00D2421C" w:rsidRDefault="003147EC" w:rsidP="00406B8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“Un hombre estaba mirando dentro de la habitación del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por un agujero en la puerta, y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tenía el diente de un peine con el cual se estaba rascando. Le dijo: “Si yo hubiera sabido que estabas mirando, te habría pinchado el ojo con esto. Ciertamente, Dios ha </w:t>
      </w:r>
      <w:r w:rsidR="00406B8B">
        <w:rPr>
          <w:rFonts w:ascii="Palatino Linotype" w:eastAsia="AGA Arabesque" w:hAnsi="Palatino Linotype"/>
          <w:i/>
          <w:sz w:val="20"/>
          <w:szCs w:val="20"/>
          <w:lang w:val="es-ES"/>
        </w:rPr>
        <w:t>ordenado</w:t>
      </w:r>
      <w:r w:rsidRPr="00D2421C">
        <w:rPr>
          <w:rFonts w:ascii="Palatino Linotype" w:eastAsia="AGA Arabesque" w:hAnsi="Palatino Linotype"/>
          <w:i/>
          <w:sz w:val="20"/>
          <w:szCs w:val="20"/>
          <w:lang w:val="es-ES"/>
        </w:rPr>
        <w:t xml:space="preserve"> pedir permiso para </w:t>
      </w:r>
      <w:r w:rsidR="00406B8B">
        <w:rPr>
          <w:rFonts w:ascii="Palatino Linotype" w:eastAsia="AGA Arabesque" w:hAnsi="Palatino Linotype"/>
          <w:i/>
          <w:sz w:val="20"/>
          <w:szCs w:val="20"/>
          <w:lang w:val="es-ES"/>
        </w:rPr>
        <w:t xml:space="preserve">proteger la intimidad del ojo </w:t>
      </w:r>
      <w:r w:rsidRPr="00D2421C">
        <w:rPr>
          <w:rFonts w:ascii="Palatino Linotype" w:eastAsia="AGA Arabesque" w:hAnsi="Palatino Linotype"/>
          <w:i/>
          <w:sz w:val="20"/>
          <w:szCs w:val="20"/>
          <w:lang w:val="es-ES"/>
        </w:rPr>
        <w:t>(</w:t>
      </w:r>
      <w:r w:rsidR="00406B8B">
        <w:rPr>
          <w:rFonts w:ascii="Palatino Linotype" w:eastAsia="AGA Arabesque" w:hAnsi="Palatino Linotype"/>
          <w:i/>
          <w:sz w:val="20"/>
          <w:szCs w:val="20"/>
          <w:lang w:val="es-ES"/>
        </w:rPr>
        <w:t>ajeno</w:t>
      </w:r>
      <w:r w:rsidRPr="00D2421C">
        <w:rPr>
          <w:rFonts w:ascii="Palatino Linotype" w:eastAsia="AGA Arabesque" w:hAnsi="Palatino Linotype"/>
          <w:i/>
          <w:sz w:val="20"/>
          <w:szCs w:val="20"/>
          <w:lang w:val="es-ES"/>
        </w:rPr>
        <w:t>)” (al-Bujari y Muslim).</w:t>
      </w:r>
    </w:p>
    <w:p w:rsidR="003147EC" w:rsidRPr="00D2421C" w:rsidRDefault="00406B8B"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No se</w:t>
      </w:r>
      <w:r w:rsidR="003147EC" w:rsidRPr="00D2421C">
        <w:rPr>
          <w:rFonts w:ascii="Palatino Linotype" w:eastAsia="AGA Arabesque" w:hAnsi="Palatino Linotype"/>
          <w:iCs/>
          <w:sz w:val="20"/>
          <w:szCs w:val="20"/>
          <w:lang w:val="es-ES"/>
        </w:rPr>
        <w:t xml:space="preserve"> debe insistir al pedir permiso.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“Puedes pedir permiso tres veces. Si se te da permiso, entonces entra. Y si no, vuélvete” (Muslim).</w:t>
      </w:r>
    </w:p>
    <w:p w:rsidR="003147EC" w:rsidRPr="00D2421C" w:rsidRDefault="003147EC" w:rsidP="00337D76">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La persona que pide permiso debe darse a conocer. Yábir </w:t>
      </w:r>
      <w:r w:rsidR="00337D76">
        <w:rPr>
          <w:rFonts w:ascii="Palatino Linotype" w:eastAsia="AGA Arabesque" w:hAnsi="Palatino Linotype"/>
          <w:iCs/>
          <w:sz w:val="20"/>
          <w:szCs w:val="20"/>
          <w:lang w:val="es-ES"/>
        </w:rPr>
        <w:sym w:font="AGA Arabesque" w:char="F079"/>
      </w:r>
      <w:r w:rsidRPr="00D2421C">
        <w:rPr>
          <w:rFonts w:ascii="Palatino Linotype" w:eastAsia="AGA Arabesque" w:hAnsi="Palatino Linotype"/>
          <w:iCs/>
          <w:sz w:val="20"/>
          <w:szCs w:val="20"/>
          <w:lang w:val="es-ES"/>
        </w:rPr>
        <w:t xml:space="preserve"> dijo:</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“Fui al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para hablarle sobre un préstamo de mi padre. Golpeé la puerta y él dijo “¿Quién es?”. Yo dije: “Soy yo, soy yo”. Él respondió: “¡Soy yo, soy yo…!”, como si no le gustara (lo que dije)” (al-Bujari).</w:t>
      </w:r>
    </w:p>
    <w:p w:rsidR="003147EC" w:rsidRPr="00D2421C" w:rsidRDefault="00CB7B06" w:rsidP="00CB7B06">
      <w:pPr>
        <w:pStyle w:val="ASubtitulo"/>
        <w:rPr>
          <w:rFonts w:eastAsia="AGA Arabesque"/>
        </w:rPr>
      </w:pPr>
      <w:bookmarkStart w:id="54" w:name="_Toc262297846"/>
      <w:r>
        <w:rPr>
          <w:sz w:val="20"/>
          <w:szCs w:val="20"/>
        </w:rPr>
        <w:sym w:font="AGA Arabesque" w:char="F025"/>
      </w:r>
      <w:r>
        <w:rPr>
          <w:sz w:val="20"/>
          <w:szCs w:val="20"/>
        </w:rPr>
        <w:t xml:space="preserve"> </w:t>
      </w:r>
      <w:r w:rsidR="003147EC" w:rsidRPr="00D2421C">
        <w:rPr>
          <w:rFonts w:eastAsia="AGA Arabesque"/>
        </w:rPr>
        <w:t>Modales para Saludar</w:t>
      </w:r>
      <w:bookmarkEnd w:id="54"/>
    </w:p>
    <w:p w:rsidR="003147EC" w:rsidRPr="00D2421C" w:rsidRDefault="003147EC" w:rsidP="00406B8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nos ha encomendado a los miembros de </w:t>
      </w:r>
      <w:r w:rsidR="00406B8B">
        <w:rPr>
          <w:rFonts w:ascii="Palatino Linotype" w:eastAsia="AGA Arabesque" w:hAnsi="Palatino Linotype"/>
          <w:iCs/>
          <w:sz w:val="20"/>
          <w:szCs w:val="20"/>
          <w:lang w:val="es-ES"/>
        </w:rPr>
        <w:t>l</w:t>
      </w:r>
      <w:r w:rsidRPr="00D2421C">
        <w:rPr>
          <w:rFonts w:ascii="Palatino Linotype" w:eastAsia="AGA Arabesque" w:hAnsi="Palatino Linotype"/>
          <w:iCs/>
          <w:sz w:val="20"/>
          <w:szCs w:val="20"/>
          <w:lang w:val="es-ES"/>
        </w:rPr>
        <w:t>a sociedad saludarnos los unos a los otros con el saludo de paz (</w:t>
      </w:r>
      <w:r w:rsidRPr="00406B8B">
        <w:rPr>
          <w:rFonts w:ascii="Palatino Linotype" w:eastAsia="AGA Arabesque" w:hAnsi="Palatino Linotype"/>
          <w:i/>
          <w:sz w:val="20"/>
          <w:szCs w:val="20"/>
          <w:lang w:val="es-ES"/>
        </w:rPr>
        <w:t>salam ‘aleicum</w:t>
      </w:r>
      <w:r w:rsidRPr="00D2421C">
        <w:rPr>
          <w:rFonts w:ascii="Palatino Linotype" w:eastAsia="AGA Arabesque" w:hAnsi="Palatino Linotype"/>
          <w:iCs/>
          <w:sz w:val="20"/>
          <w:szCs w:val="20"/>
          <w:lang w:val="es-ES"/>
        </w:rPr>
        <w:t xml:space="preserve">), por el sentido de amistad y hermandad que produce.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“Nunca entrarán al Paraíso hasta que crean, y nunca creerán completamente hasta que se amen los unos a los otros. ¿Quieren que les informe de algo que si lo hacen, se amarán los unos a los otros? Difundan el saludo de paz entre ustedes” (Muslim).</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Es obligatorio responder el saludo (</w:t>
      </w:r>
      <w:r w:rsidRPr="00406B8B">
        <w:rPr>
          <w:rFonts w:ascii="Palatino Linotype" w:eastAsia="AGA Arabesque" w:hAnsi="Palatino Linotype"/>
          <w:i/>
          <w:sz w:val="20"/>
          <w:szCs w:val="20"/>
          <w:lang w:val="es-ES"/>
        </w:rPr>
        <w:t>wa ‘aleicum salam</w:t>
      </w:r>
      <w:r w:rsidRPr="00D2421C">
        <w:rPr>
          <w:rFonts w:ascii="Palatino Linotype" w:eastAsia="AGA Arabesque" w:hAnsi="Palatino Linotype"/>
          <w:iCs/>
          <w:sz w:val="20"/>
          <w:szCs w:val="20"/>
          <w:lang w:val="es-ES"/>
        </w:rPr>
        <w:t>) cuando uno es saludado. Dios dijo:</w:t>
      </w:r>
    </w:p>
    <w:p w:rsidR="003147EC" w:rsidRPr="00D2421C" w:rsidRDefault="003147EC" w:rsidP="00406B8B">
      <w:pPr>
        <w:pStyle w:val="Aleya"/>
        <w:rPr>
          <w:rFonts w:eastAsia="AGA Arabesque"/>
        </w:rPr>
      </w:pPr>
      <w:r w:rsidRPr="00D2421C">
        <w:rPr>
          <w:rFonts w:eastAsia="AGA Arabesque"/>
        </w:rPr>
        <w:t xml:space="preserve">“Si </w:t>
      </w:r>
      <w:r w:rsidR="00406B8B">
        <w:rPr>
          <w:rFonts w:eastAsia="AGA Arabesque"/>
        </w:rPr>
        <w:t>l</w:t>
      </w:r>
      <w:r w:rsidRPr="00D2421C">
        <w:rPr>
          <w:rFonts w:eastAsia="AGA Arabesque"/>
        </w:rPr>
        <w:t>os saludan</w:t>
      </w:r>
      <w:r w:rsidR="00F802A2">
        <w:rPr>
          <w:rFonts w:eastAsia="AGA Arabesque"/>
        </w:rPr>
        <w:t>,</w:t>
      </w:r>
      <w:r w:rsidRPr="00D2421C">
        <w:rPr>
          <w:rFonts w:eastAsia="AGA Arabesque"/>
        </w:rPr>
        <w:t xml:space="preserve"> respond</w:t>
      </w:r>
      <w:r w:rsidR="00406B8B">
        <w:rPr>
          <w:rFonts w:eastAsia="AGA Arabesque"/>
        </w:rPr>
        <w:t>an</w:t>
      </w:r>
      <w:r w:rsidRPr="00D2421C">
        <w:rPr>
          <w:rFonts w:eastAsia="AGA Arabesque"/>
        </w:rPr>
        <w:t xml:space="preserve"> con un saludo aún mejor o igual” (Corán 4:86)</w:t>
      </w:r>
    </w:p>
    <w:p w:rsidR="003147EC" w:rsidRPr="00D2421C" w:rsidRDefault="003147EC" w:rsidP="00406B8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también ha establecido </w:t>
      </w:r>
      <w:r w:rsidR="00406B8B">
        <w:rPr>
          <w:rFonts w:ascii="Palatino Linotype" w:eastAsia="AGA Arabesque" w:hAnsi="Palatino Linotype"/>
          <w:iCs/>
          <w:sz w:val="20"/>
          <w:szCs w:val="20"/>
          <w:lang w:val="es-ES"/>
        </w:rPr>
        <w:t>quien</w:t>
      </w:r>
      <w:r w:rsidRPr="00D2421C">
        <w:rPr>
          <w:rFonts w:ascii="Palatino Linotype" w:eastAsia="AGA Arabesque" w:hAnsi="Palatino Linotype"/>
          <w:iCs/>
          <w:sz w:val="20"/>
          <w:szCs w:val="20"/>
          <w:lang w:val="es-ES"/>
        </w:rPr>
        <w:t xml:space="preserve"> debe saludar primero.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406B8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“El jinete debe saludar al caminante, el caminante debe saludar a quien está sentado, y los grupos pequeños deben saludar a </w:t>
      </w:r>
      <w:r w:rsidR="00406B8B">
        <w:rPr>
          <w:rFonts w:ascii="Palatino Linotype" w:eastAsia="AGA Arabesque" w:hAnsi="Palatino Linotype"/>
          <w:i/>
          <w:sz w:val="20"/>
          <w:szCs w:val="20"/>
          <w:lang w:val="es-ES"/>
        </w:rPr>
        <w:t>los grupos más numerosos</w:t>
      </w:r>
      <w:r w:rsidRPr="00D2421C">
        <w:rPr>
          <w:rFonts w:ascii="Palatino Linotype" w:eastAsia="AGA Arabesque" w:hAnsi="Palatino Linotype"/>
          <w:i/>
          <w:sz w:val="20"/>
          <w:szCs w:val="20"/>
          <w:lang w:val="es-ES"/>
        </w:rPr>
        <w:t>” (al-Bujari y Muslim)</w:t>
      </w:r>
      <w:r w:rsidR="00F802A2">
        <w:rPr>
          <w:rFonts w:ascii="Palatino Linotype" w:eastAsia="AGA Arabesque" w:hAnsi="Palatino Linotype"/>
          <w:i/>
          <w:sz w:val="20"/>
          <w:szCs w:val="20"/>
          <w:lang w:val="es-ES"/>
        </w:rPr>
        <w:t>.</w:t>
      </w:r>
    </w:p>
    <w:p w:rsidR="003147EC" w:rsidRPr="00D2421C" w:rsidRDefault="00CB7B06" w:rsidP="00CB7B06">
      <w:pPr>
        <w:pStyle w:val="ASubtitulo"/>
        <w:rPr>
          <w:rFonts w:eastAsia="AGA Arabesque"/>
        </w:rPr>
      </w:pPr>
      <w:bookmarkStart w:id="55" w:name="_Toc262297847"/>
      <w:r>
        <w:sym w:font="AGA Arabesque" w:char="F025"/>
      </w:r>
      <w:r>
        <w:t xml:space="preserve"> </w:t>
      </w:r>
      <w:r w:rsidR="003147EC" w:rsidRPr="00D2421C">
        <w:rPr>
          <w:rFonts w:eastAsia="AGA Arabesque"/>
        </w:rPr>
        <w:t>Modales relacionados a los Lugares para Sentarse</w:t>
      </w:r>
      <w:bookmarkEnd w:id="55"/>
    </w:p>
    <w:p w:rsidR="003147EC" w:rsidRPr="00D2421C" w:rsidRDefault="00406B8B"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debe saludar a quienes están presentes en una reunión, tanto al llegar como al salir.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406B8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“Si uno de ustedes llega a una reunión, que salude con el saludo de paz. Si siente que debe sentarse, que se siente. Cuando se pare (para irse), entonces que salude nuevamente con el saludo de paz, porque ciertamente el primero no es más importante que el </w:t>
      </w:r>
      <w:r w:rsidR="00406B8B">
        <w:rPr>
          <w:rFonts w:ascii="Palatino Linotype" w:eastAsia="AGA Arabesque" w:hAnsi="Palatino Linotype"/>
          <w:i/>
          <w:sz w:val="20"/>
          <w:szCs w:val="20"/>
          <w:lang w:val="es-ES"/>
        </w:rPr>
        <w:t>último</w:t>
      </w:r>
      <w:r w:rsidRPr="00D2421C">
        <w:rPr>
          <w:rFonts w:ascii="Palatino Linotype" w:eastAsia="AGA Arabesque" w:hAnsi="Palatino Linotype"/>
          <w:i/>
          <w:sz w:val="20"/>
          <w:szCs w:val="20"/>
          <w:lang w:val="es-ES"/>
        </w:rPr>
        <w:t>” (Abu Dawud y at-Tirmidhi).</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Los concurrentes deben hacer lugar para los recién llegados. Dios dijo:</w:t>
      </w:r>
    </w:p>
    <w:p w:rsidR="003147EC" w:rsidRPr="00D2421C" w:rsidRDefault="003147EC" w:rsidP="00AA439F">
      <w:pPr>
        <w:pStyle w:val="Aleya"/>
        <w:rPr>
          <w:rFonts w:eastAsia="AGA Arabesque"/>
        </w:rPr>
      </w:pPr>
      <w:r w:rsidRPr="00D2421C">
        <w:rPr>
          <w:rFonts w:eastAsia="AGA Arabesque"/>
        </w:rPr>
        <w:lastRenderedPageBreak/>
        <w:t xml:space="preserve">“¡Oh, creyentes! Cuando se </w:t>
      </w:r>
      <w:r w:rsidR="00406B8B">
        <w:rPr>
          <w:rFonts w:eastAsia="AGA Arabesque"/>
        </w:rPr>
        <w:t>les</w:t>
      </w:r>
      <w:r w:rsidRPr="00D2421C">
        <w:rPr>
          <w:rFonts w:eastAsia="AGA Arabesque"/>
        </w:rPr>
        <w:t xml:space="preserve"> dice: </w:t>
      </w:r>
      <w:r w:rsidR="00F802A2">
        <w:rPr>
          <w:rFonts w:eastAsia="AGA Arabesque"/>
        </w:rPr>
        <w:t>‘</w:t>
      </w:r>
      <w:r w:rsidRPr="00D2421C">
        <w:rPr>
          <w:rFonts w:eastAsia="AGA Arabesque"/>
        </w:rPr>
        <w:t>Ha</w:t>
      </w:r>
      <w:r w:rsidR="00AA439F">
        <w:rPr>
          <w:rFonts w:eastAsia="AGA Arabesque"/>
        </w:rPr>
        <w:t>gan</w:t>
      </w:r>
      <w:r w:rsidRPr="00D2421C">
        <w:rPr>
          <w:rFonts w:eastAsia="AGA Arabesque"/>
        </w:rPr>
        <w:t xml:space="preserve"> lugar para </w:t>
      </w:r>
      <w:r w:rsidR="00AA439F">
        <w:rPr>
          <w:rFonts w:eastAsia="AGA Arabesque"/>
        </w:rPr>
        <w:t xml:space="preserve">sus </w:t>
      </w:r>
      <w:r w:rsidRPr="00D2421C">
        <w:rPr>
          <w:rFonts w:eastAsia="AGA Arabesque"/>
        </w:rPr>
        <w:t>hermanos en las reuniones</w:t>
      </w:r>
      <w:r w:rsidR="00F802A2">
        <w:rPr>
          <w:rFonts w:eastAsia="AGA Arabesque"/>
        </w:rPr>
        <w:t>’</w:t>
      </w:r>
      <w:r w:rsidRPr="00D2421C">
        <w:rPr>
          <w:rFonts w:eastAsia="AGA Arabesque"/>
        </w:rPr>
        <w:t>, h</w:t>
      </w:r>
      <w:r w:rsidR="00AA439F">
        <w:rPr>
          <w:rFonts w:eastAsia="AGA Arabesque"/>
        </w:rPr>
        <w:t>áganlo</w:t>
      </w:r>
      <w:r w:rsidRPr="00D2421C">
        <w:rPr>
          <w:rFonts w:eastAsia="AGA Arabesque"/>
        </w:rPr>
        <w:t xml:space="preserve">, para que Dios </w:t>
      </w:r>
      <w:r w:rsidR="00AA439F">
        <w:rPr>
          <w:rFonts w:eastAsia="AGA Arabesque"/>
        </w:rPr>
        <w:t>le</w:t>
      </w:r>
      <w:r w:rsidRPr="00D2421C">
        <w:rPr>
          <w:rFonts w:eastAsia="AGA Arabesque"/>
        </w:rPr>
        <w:t xml:space="preserve">s haga también un lugar en el Paraíso. Y si se </w:t>
      </w:r>
      <w:r w:rsidR="00AA439F">
        <w:rPr>
          <w:rFonts w:eastAsia="AGA Arabesque"/>
        </w:rPr>
        <w:t>le</w:t>
      </w:r>
      <w:r w:rsidRPr="00D2421C">
        <w:rPr>
          <w:rFonts w:eastAsia="AGA Arabesque"/>
        </w:rPr>
        <w:t xml:space="preserve">s dice: </w:t>
      </w:r>
      <w:r w:rsidR="00F802A2">
        <w:rPr>
          <w:rFonts w:eastAsia="AGA Arabesque"/>
        </w:rPr>
        <w:t>‘</w:t>
      </w:r>
      <w:r w:rsidRPr="00D2421C">
        <w:rPr>
          <w:rFonts w:eastAsia="AGA Arabesque"/>
        </w:rPr>
        <w:t>¡Lev</w:t>
      </w:r>
      <w:r w:rsidR="00AA439F">
        <w:rPr>
          <w:rFonts w:eastAsia="AGA Arabesque"/>
        </w:rPr>
        <w:t>á</w:t>
      </w:r>
      <w:r w:rsidRPr="00D2421C">
        <w:rPr>
          <w:rFonts w:eastAsia="AGA Arabesque"/>
        </w:rPr>
        <w:t>nt</w:t>
      </w:r>
      <w:r w:rsidR="00AA439F">
        <w:rPr>
          <w:rFonts w:eastAsia="AGA Arabesque"/>
        </w:rPr>
        <w:t>ense</w:t>
      </w:r>
      <w:r w:rsidRPr="00D2421C">
        <w:rPr>
          <w:rFonts w:eastAsia="AGA Arabesque"/>
        </w:rPr>
        <w:t>!</w:t>
      </w:r>
      <w:r w:rsidR="00F802A2">
        <w:rPr>
          <w:rFonts w:eastAsia="AGA Arabesque"/>
        </w:rPr>
        <w:t>’</w:t>
      </w:r>
      <w:r w:rsidRPr="00D2421C">
        <w:rPr>
          <w:rFonts w:eastAsia="AGA Arabesque"/>
        </w:rPr>
        <w:t xml:space="preserve"> Obede</w:t>
      </w:r>
      <w:r w:rsidR="00AA439F">
        <w:rPr>
          <w:rFonts w:eastAsia="AGA Arabesque"/>
        </w:rPr>
        <w:t>zcan</w:t>
      </w:r>
      <w:r w:rsidRPr="00D2421C">
        <w:rPr>
          <w:rFonts w:eastAsia="AGA Arabesque"/>
        </w:rPr>
        <w:t>. Y s</w:t>
      </w:r>
      <w:r w:rsidR="00AA439F">
        <w:rPr>
          <w:rFonts w:eastAsia="AGA Arabesque"/>
        </w:rPr>
        <w:t xml:space="preserve">epan </w:t>
      </w:r>
      <w:r w:rsidRPr="00D2421C">
        <w:rPr>
          <w:rFonts w:eastAsia="AGA Arabesque"/>
        </w:rPr>
        <w:t>que Dios elevará en grados a los creyentes y a quienes agracie con el conocimiento, y que Dios está bien informado de cuánto hacéis” (Corán 58:11)</w:t>
      </w:r>
    </w:p>
    <w:p w:rsidR="003147EC" w:rsidRPr="00D2421C" w:rsidRDefault="00337D76" w:rsidP="00337D76">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N</w:t>
      </w:r>
      <w:r w:rsidR="003147EC" w:rsidRPr="00D2421C">
        <w:rPr>
          <w:rFonts w:ascii="Palatino Linotype" w:eastAsia="AGA Arabesque" w:hAnsi="Palatino Linotype"/>
          <w:iCs/>
          <w:sz w:val="20"/>
          <w:szCs w:val="20"/>
          <w:lang w:val="es-ES"/>
        </w:rPr>
        <w:t xml:space="preserve">o </w:t>
      </w:r>
      <w:r>
        <w:rPr>
          <w:rFonts w:ascii="Palatino Linotype" w:eastAsia="AGA Arabesque" w:hAnsi="Palatino Linotype"/>
          <w:iCs/>
          <w:sz w:val="20"/>
          <w:szCs w:val="20"/>
          <w:lang w:val="es-ES"/>
        </w:rPr>
        <w:t xml:space="preserve">se </w:t>
      </w:r>
      <w:r w:rsidR="003147EC" w:rsidRPr="00D2421C">
        <w:rPr>
          <w:rFonts w:ascii="Palatino Linotype" w:eastAsia="AGA Arabesque" w:hAnsi="Palatino Linotype"/>
          <w:iCs/>
          <w:sz w:val="20"/>
          <w:szCs w:val="20"/>
          <w:lang w:val="es-ES"/>
        </w:rPr>
        <w:t xml:space="preserve">debe pedir a otros que se levanten para sentarse en el lugar de ellos.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AA439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“Una persona no debe hacer que otra se levante para ocupar su lugar, sino que deben </w:t>
      </w:r>
      <w:r w:rsidR="00AA439F">
        <w:rPr>
          <w:rFonts w:ascii="Palatino Linotype" w:eastAsia="AGA Arabesque" w:hAnsi="Palatino Linotype"/>
          <w:i/>
          <w:sz w:val="20"/>
          <w:szCs w:val="20"/>
          <w:lang w:val="es-ES"/>
        </w:rPr>
        <w:t>estrecharse</w:t>
      </w:r>
      <w:r w:rsidRPr="00D2421C">
        <w:rPr>
          <w:rFonts w:ascii="Palatino Linotype" w:eastAsia="AGA Arabesque" w:hAnsi="Palatino Linotype"/>
          <w:i/>
          <w:sz w:val="20"/>
          <w:szCs w:val="20"/>
          <w:lang w:val="es-ES"/>
        </w:rPr>
        <w:t xml:space="preserve"> para hacer espacio” (Muslim).</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Si una persona se levanta y le cede a otra el lugar, tiene más derecho a recuperarlo cuando vuelve.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w:t>
      </w:r>
      <w:r w:rsidRPr="00D2421C">
        <w:rPr>
          <w:rFonts w:ascii="Palatino Linotype" w:eastAsia="AGA Arabesque" w:hAnsi="Palatino Linotype"/>
          <w:iCs/>
          <w:sz w:val="20"/>
          <w:szCs w:val="20"/>
          <w:lang w:val="es-ES"/>
        </w:rPr>
        <w:t>i</w:t>
      </w:r>
      <w:r w:rsidRPr="00D2421C">
        <w:rPr>
          <w:rFonts w:ascii="Palatino Linotype" w:eastAsia="AGA Arabesque" w:hAnsi="Palatino Linotype"/>
          <w:iCs/>
          <w:sz w:val="20"/>
          <w:szCs w:val="20"/>
          <w:lang w:val="es-ES"/>
        </w:rPr>
        <w:t>jo:</w:t>
      </w:r>
    </w:p>
    <w:p w:rsidR="003147EC" w:rsidRPr="00D2421C" w:rsidRDefault="003147EC" w:rsidP="00AA439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“Si una persona se levanta de su asiento y luego vuelve, tiene más derecho a él” (Muslim).</w:t>
      </w:r>
    </w:p>
    <w:p w:rsidR="003147EC" w:rsidRPr="00D2421C" w:rsidRDefault="00AA439F" w:rsidP="00F802A2">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No es correcto</w:t>
      </w:r>
      <w:r w:rsidR="003147EC" w:rsidRPr="00D2421C">
        <w:rPr>
          <w:rFonts w:ascii="Palatino Linotype" w:eastAsia="AGA Arabesque" w:hAnsi="Palatino Linotype"/>
          <w:iCs/>
          <w:sz w:val="20"/>
          <w:szCs w:val="20"/>
          <w:lang w:val="es-ES"/>
        </w:rPr>
        <w:t xml:space="preserve"> sentarse entre dos personas que están juntas a menos que ambas den </w:t>
      </w:r>
      <w:r w:rsidR="00F802A2">
        <w:rPr>
          <w:rFonts w:ascii="Palatino Linotype" w:eastAsia="AGA Arabesque" w:hAnsi="Palatino Linotype"/>
          <w:iCs/>
          <w:sz w:val="20"/>
          <w:szCs w:val="20"/>
          <w:lang w:val="es-ES"/>
        </w:rPr>
        <w:t>su consentimiento</w:t>
      </w:r>
      <w:r w:rsidR="003147EC" w:rsidRPr="00D2421C">
        <w:rPr>
          <w:rFonts w:ascii="Palatino Linotype" w:eastAsia="AGA Arabesque" w:hAnsi="Palatino Linotype"/>
          <w:iCs/>
          <w:sz w:val="20"/>
          <w:szCs w:val="20"/>
          <w:lang w:val="es-ES"/>
        </w:rPr>
        <w:t xml:space="preserve">.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“No es permisible para una persona separar a otras dos (sentándose entre ellas) a menos que le den permiso” (Abu Dawud y at-Tirmidhi).</w:t>
      </w:r>
    </w:p>
    <w:p w:rsidR="003147EC" w:rsidRPr="00D2421C" w:rsidRDefault="00AA439F" w:rsidP="00AA439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No se</w:t>
      </w:r>
      <w:r w:rsidR="003147EC" w:rsidRPr="00D2421C">
        <w:rPr>
          <w:rFonts w:ascii="Palatino Linotype" w:eastAsia="AGA Arabesque" w:hAnsi="Palatino Linotype"/>
          <w:iCs/>
          <w:sz w:val="20"/>
          <w:szCs w:val="20"/>
          <w:lang w:val="es-ES"/>
        </w:rPr>
        <w:t xml:space="preserve"> debe hablar en secreto a otra persona en presencia de un tercero.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AA439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“Si son tres, dos no deben hablar en secreto dejando aparte al tercero hasta que se reúnan y se mezclen con otra gente, porque </w:t>
      </w:r>
      <w:r w:rsidR="00F802A2">
        <w:rPr>
          <w:rFonts w:ascii="Palatino Linotype" w:eastAsia="AGA Arabesque" w:hAnsi="Palatino Linotype"/>
          <w:i/>
          <w:sz w:val="20"/>
          <w:szCs w:val="20"/>
          <w:lang w:val="es-ES"/>
        </w:rPr>
        <w:t xml:space="preserve">de lo contrario </w:t>
      </w:r>
      <w:r w:rsidRPr="00D2421C">
        <w:rPr>
          <w:rFonts w:ascii="Palatino Linotype" w:eastAsia="AGA Arabesque" w:hAnsi="Palatino Linotype"/>
          <w:i/>
          <w:sz w:val="20"/>
          <w:szCs w:val="20"/>
          <w:lang w:val="es-ES"/>
        </w:rPr>
        <w:t>eso lo afligirá” (al-Bujari y Muslim).</w:t>
      </w:r>
    </w:p>
    <w:p w:rsidR="003147EC" w:rsidRPr="00D2421C" w:rsidRDefault="00AA439F" w:rsidP="00AA439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No es correcto</w:t>
      </w:r>
      <w:r w:rsidR="003147EC" w:rsidRPr="00D2421C">
        <w:rPr>
          <w:rFonts w:ascii="Palatino Linotype" w:eastAsia="AGA Arabesque" w:hAnsi="Palatino Linotype"/>
          <w:iCs/>
          <w:sz w:val="20"/>
          <w:szCs w:val="20"/>
          <w:lang w:val="es-ES"/>
        </w:rPr>
        <w:t xml:space="preserve"> sentarse en medio de una ronda. Hudhaifah</w:t>
      </w:r>
      <w:r>
        <w:rPr>
          <w:rFonts w:ascii="Palatino Linotype" w:eastAsia="AGA Arabesque" w:hAnsi="Palatino Linotype"/>
          <w:iCs/>
          <w:sz w:val="20"/>
          <w:szCs w:val="20"/>
          <w:lang w:val="es-ES"/>
        </w:rPr>
        <w:t xml:space="preserve"> </w:t>
      </w:r>
      <w:r>
        <w:rPr>
          <w:rFonts w:ascii="Palatino Linotype" w:eastAsia="AGA Arabesque" w:hAnsi="Palatino Linotype"/>
          <w:iCs/>
          <w:sz w:val="20"/>
          <w:szCs w:val="20"/>
          <w:lang w:val="es-ES"/>
        </w:rPr>
        <w:sym w:font="AGA Arabesque" w:char="F079"/>
      </w:r>
      <w:r w:rsidR="003147EC" w:rsidRPr="00D2421C">
        <w:rPr>
          <w:rFonts w:ascii="Palatino Linotype" w:eastAsia="AGA Arabesque" w:hAnsi="Palatino Linotype"/>
          <w:iCs/>
          <w:sz w:val="20"/>
          <w:szCs w:val="20"/>
          <w:lang w:val="es-ES"/>
        </w:rPr>
        <w:t xml:space="preserve"> reportó que el Mensajero de Dios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“Aquél que se sienta en el medio de una ronda est</w:t>
      </w:r>
      <w:r w:rsidR="00AA439F">
        <w:rPr>
          <w:rFonts w:ascii="Palatino Linotype" w:eastAsia="AGA Arabesque" w:hAnsi="Palatino Linotype"/>
          <w:i/>
          <w:sz w:val="20"/>
          <w:szCs w:val="20"/>
          <w:lang w:val="es-ES"/>
        </w:rPr>
        <w:t>ar</w:t>
      </w:r>
      <w:r w:rsidRPr="00D2421C">
        <w:rPr>
          <w:rFonts w:ascii="Palatino Linotype" w:eastAsia="AGA Arabesque" w:hAnsi="Palatino Linotype"/>
          <w:i/>
          <w:sz w:val="20"/>
          <w:szCs w:val="20"/>
          <w:lang w:val="es-ES"/>
        </w:rPr>
        <w:t>á maldito” (Abu Dawud y at-Tirmidhi).</w:t>
      </w:r>
    </w:p>
    <w:p w:rsidR="003147EC" w:rsidRPr="00D2421C" w:rsidRDefault="003147EC" w:rsidP="00F802A2">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Los </w:t>
      </w:r>
      <w:r w:rsidR="00F802A2">
        <w:rPr>
          <w:rFonts w:ascii="Palatino Linotype" w:eastAsia="AGA Arabesque" w:hAnsi="Palatino Linotype"/>
          <w:iCs/>
          <w:sz w:val="20"/>
          <w:szCs w:val="20"/>
          <w:lang w:val="es-ES"/>
        </w:rPr>
        <w:t xml:space="preserve">asistentes </w:t>
      </w:r>
      <w:r w:rsidRPr="00D2421C">
        <w:rPr>
          <w:rFonts w:ascii="Palatino Linotype" w:eastAsia="AGA Arabesque" w:hAnsi="Palatino Linotype"/>
          <w:iCs/>
          <w:sz w:val="20"/>
          <w:szCs w:val="20"/>
          <w:lang w:val="es-ES"/>
        </w:rPr>
        <w:t xml:space="preserve">a una reunión no deben ocuparse con charlas sin sentido ni discusiones </w:t>
      </w:r>
      <w:r w:rsidR="00F802A2">
        <w:rPr>
          <w:rFonts w:ascii="Palatino Linotype" w:eastAsia="AGA Arabesque" w:hAnsi="Palatino Linotype"/>
          <w:iCs/>
          <w:sz w:val="20"/>
          <w:szCs w:val="20"/>
          <w:lang w:val="es-ES"/>
        </w:rPr>
        <w:t>inú</w:t>
      </w:r>
      <w:r w:rsidRPr="00D2421C">
        <w:rPr>
          <w:rFonts w:ascii="Palatino Linotype" w:eastAsia="AGA Arabesque" w:hAnsi="Palatino Linotype"/>
          <w:iCs/>
          <w:sz w:val="20"/>
          <w:szCs w:val="20"/>
          <w:lang w:val="es-ES"/>
        </w:rPr>
        <w:t>tiles</w:t>
      </w:r>
      <w:r w:rsidR="00F802A2">
        <w:rPr>
          <w:rFonts w:ascii="Palatino Linotype" w:eastAsia="AGA Arabesque" w:hAnsi="Palatino Linotype"/>
          <w:iCs/>
          <w:sz w:val="20"/>
          <w:szCs w:val="20"/>
          <w:lang w:val="es-ES"/>
        </w:rPr>
        <w:t>, s</w:t>
      </w:r>
      <w:r w:rsidR="00AA439F">
        <w:rPr>
          <w:rFonts w:ascii="Palatino Linotype" w:eastAsia="AGA Arabesque" w:hAnsi="Palatino Linotype"/>
          <w:iCs/>
          <w:sz w:val="20"/>
          <w:szCs w:val="20"/>
          <w:lang w:val="es-ES"/>
        </w:rPr>
        <w:t xml:space="preserve">ino </w:t>
      </w:r>
      <w:r w:rsidR="00F802A2">
        <w:rPr>
          <w:rFonts w:ascii="Palatino Linotype" w:eastAsia="AGA Arabesque" w:hAnsi="Palatino Linotype"/>
          <w:iCs/>
          <w:sz w:val="20"/>
          <w:szCs w:val="20"/>
          <w:lang w:val="es-ES"/>
        </w:rPr>
        <w:t>en</w:t>
      </w:r>
      <w:r w:rsidR="00AA439F">
        <w:rPr>
          <w:rFonts w:ascii="Palatino Linotype" w:eastAsia="AGA Arabesque" w:hAnsi="Palatino Linotype"/>
          <w:iCs/>
          <w:sz w:val="20"/>
          <w:szCs w:val="20"/>
          <w:lang w:val="es-ES"/>
        </w:rPr>
        <w:t xml:space="preserve"> debates </w:t>
      </w:r>
      <w:r w:rsidRPr="00D2421C">
        <w:rPr>
          <w:rFonts w:ascii="Palatino Linotype" w:eastAsia="AGA Arabesque" w:hAnsi="Palatino Linotype"/>
          <w:iCs/>
          <w:sz w:val="20"/>
          <w:szCs w:val="20"/>
          <w:lang w:val="es-ES"/>
        </w:rPr>
        <w:t>b</w:t>
      </w:r>
      <w:r w:rsidRPr="00D2421C">
        <w:rPr>
          <w:rFonts w:ascii="Palatino Linotype" w:eastAsia="AGA Arabesque" w:hAnsi="Palatino Linotype"/>
          <w:iCs/>
          <w:sz w:val="20"/>
          <w:szCs w:val="20"/>
          <w:lang w:val="es-ES"/>
        </w:rPr>
        <w:t>e</w:t>
      </w:r>
      <w:r w:rsidRPr="00D2421C">
        <w:rPr>
          <w:rFonts w:ascii="Palatino Linotype" w:eastAsia="AGA Arabesque" w:hAnsi="Palatino Linotype"/>
          <w:iCs/>
          <w:sz w:val="20"/>
          <w:szCs w:val="20"/>
          <w:lang w:val="es-ES"/>
        </w:rPr>
        <w:t>neficios</w:t>
      </w:r>
      <w:r w:rsidR="00AA439F">
        <w:rPr>
          <w:rFonts w:ascii="Palatino Linotype" w:eastAsia="AGA Arabesque" w:hAnsi="Palatino Linotype"/>
          <w:iCs/>
          <w:sz w:val="20"/>
          <w:szCs w:val="20"/>
          <w:lang w:val="es-ES"/>
        </w:rPr>
        <w:t>o</w:t>
      </w:r>
      <w:r w:rsidRPr="00D2421C">
        <w:rPr>
          <w:rFonts w:ascii="Palatino Linotype" w:eastAsia="AGA Arabesque" w:hAnsi="Palatino Linotype"/>
          <w:iCs/>
          <w:sz w:val="20"/>
          <w:szCs w:val="20"/>
          <w:lang w:val="es-ES"/>
        </w:rPr>
        <w:t>s, tanto de asuntos mundanos como espirituales</w:t>
      </w:r>
      <w:r w:rsidR="00F802A2">
        <w:rPr>
          <w:rFonts w:ascii="Palatino Linotype" w:eastAsia="AGA Arabesque" w:hAnsi="Palatino Linotype"/>
          <w:iCs/>
          <w:sz w:val="20"/>
          <w:szCs w:val="20"/>
          <w:lang w:val="es-ES"/>
        </w:rPr>
        <w:t>,</w:t>
      </w:r>
      <w:r w:rsidR="00AA439F">
        <w:rPr>
          <w:rFonts w:ascii="Palatino Linotype" w:eastAsia="AGA Arabesque" w:hAnsi="Palatino Linotype"/>
          <w:iCs/>
          <w:sz w:val="20"/>
          <w:szCs w:val="20"/>
          <w:lang w:val="es-ES"/>
        </w:rPr>
        <w:t xml:space="preserve"> y el recuerdo de Dios</w:t>
      </w:r>
      <w:r w:rsidRPr="00D2421C">
        <w:rPr>
          <w:rFonts w:ascii="Palatino Linotype" w:eastAsia="AGA Arabesque" w:hAnsi="Palatino Linotype"/>
          <w:iCs/>
          <w:sz w:val="20"/>
          <w:szCs w:val="20"/>
          <w:lang w:val="es-ES"/>
        </w:rPr>
        <w:t xml:space="preserve">. El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AA439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w:t>
      </w:r>
      <w:r w:rsidR="00AA439F">
        <w:rPr>
          <w:rFonts w:ascii="Palatino Linotype" w:eastAsia="AGA Arabesque" w:hAnsi="Palatino Linotype"/>
          <w:i/>
          <w:sz w:val="20"/>
          <w:szCs w:val="20"/>
          <w:lang w:val="es-ES"/>
        </w:rPr>
        <w:t>Cuando</w:t>
      </w:r>
      <w:r w:rsidRPr="00D2421C">
        <w:rPr>
          <w:rFonts w:ascii="Palatino Linotype" w:eastAsia="AGA Arabesque" w:hAnsi="Palatino Linotype"/>
          <w:i/>
          <w:sz w:val="20"/>
          <w:szCs w:val="20"/>
          <w:lang w:val="es-ES"/>
        </w:rPr>
        <w:t xml:space="preserve"> </w:t>
      </w:r>
      <w:r w:rsidR="00AA439F">
        <w:rPr>
          <w:rFonts w:ascii="Palatino Linotype" w:eastAsia="AGA Arabesque" w:hAnsi="Palatino Linotype"/>
          <w:i/>
          <w:sz w:val="20"/>
          <w:szCs w:val="20"/>
          <w:lang w:val="es-ES"/>
        </w:rPr>
        <w:t xml:space="preserve">la </w:t>
      </w:r>
      <w:r w:rsidRPr="00D2421C">
        <w:rPr>
          <w:rFonts w:ascii="Palatino Linotype" w:eastAsia="AGA Arabesque" w:hAnsi="Palatino Linotype"/>
          <w:i/>
          <w:sz w:val="20"/>
          <w:szCs w:val="20"/>
          <w:lang w:val="es-ES"/>
        </w:rPr>
        <w:t>gente se levanta de una asamblea en la cual el nombre de Dios no fue mencionado, se dispers</w:t>
      </w:r>
      <w:r w:rsidR="00AA439F">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n como si estuvieran frente al cadáver de un burro, y la asamblea se</w:t>
      </w:r>
      <w:r w:rsidR="00AA439F">
        <w:rPr>
          <w:rFonts w:ascii="Palatino Linotype" w:eastAsia="AGA Arabesque" w:hAnsi="Palatino Linotype"/>
          <w:i/>
          <w:sz w:val="20"/>
          <w:szCs w:val="20"/>
          <w:lang w:val="es-ES"/>
        </w:rPr>
        <w:t>rá</w:t>
      </w:r>
      <w:r w:rsidRPr="00D2421C">
        <w:rPr>
          <w:rFonts w:ascii="Palatino Linotype" w:eastAsia="AGA Arabesque" w:hAnsi="Palatino Linotype"/>
          <w:i/>
          <w:sz w:val="20"/>
          <w:szCs w:val="20"/>
          <w:lang w:val="es-ES"/>
        </w:rPr>
        <w:t xml:space="preserve"> una fuente de pesar para ellos” (Abu Dawud).</w:t>
      </w:r>
    </w:p>
    <w:p w:rsidR="003147EC" w:rsidRDefault="00AA439F" w:rsidP="00AA439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 xml:space="preserve">No se debe </w:t>
      </w:r>
      <w:r w:rsidR="003147EC" w:rsidRPr="00D2421C">
        <w:rPr>
          <w:rFonts w:ascii="Palatino Linotype" w:eastAsia="AGA Arabesque" w:hAnsi="Palatino Linotype"/>
          <w:iCs/>
          <w:sz w:val="20"/>
          <w:szCs w:val="20"/>
          <w:lang w:val="es-ES"/>
        </w:rPr>
        <w:t>hacer algo que disguste a los presentes innecesariamente.</w:t>
      </w:r>
    </w:p>
    <w:p w:rsidR="003147EC" w:rsidRPr="00D2421C" w:rsidRDefault="00CB7B06" w:rsidP="00CB7B06">
      <w:pPr>
        <w:pStyle w:val="ASubtitulo"/>
        <w:rPr>
          <w:rFonts w:eastAsia="AGA Arabesque"/>
        </w:rPr>
      </w:pPr>
      <w:bookmarkStart w:id="56" w:name="_Toc262297848"/>
      <w:r>
        <w:sym w:font="AGA Arabesque" w:char="F025"/>
      </w:r>
      <w:r>
        <w:t xml:space="preserve"> </w:t>
      </w:r>
      <w:r w:rsidR="003147EC" w:rsidRPr="00D2421C">
        <w:rPr>
          <w:rFonts w:eastAsia="AGA Arabesque"/>
        </w:rPr>
        <w:t>Modales en una Reunión</w:t>
      </w:r>
      <w:bookmarkEnd w:id="56"/>
    </w:p>
    <w:p w:rsidR="003147EC" w:rsidRPr="00D2421C" w:rsidRDefault="003147EC" w:rsidP="00125F70">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El Islam toma en consideración los sentimientos de la gente en general que se reúne en cualquier lugar; de tal m</w:t>
      </w:r>
      <w:r w:rsidRPr="00D2421C">
        <w:rPr>
          <w:rFonts w:ascii="Palatino Linotype" w:eastAsia="AGA Arabesque" w:hAnsi="Palatino Linotype"/>
          <w:iCs/>
          <w:sz w:val="20"/>
          <w:szCs w:val="20"/>
          <w:lang w:val="es-ES"/>
        </w:rPr>
        <w:t>a</w:t>
      </w:r>
      <w:r w:rsidRPr="00D2421C">
        <w:rPr>
          <w:rFonts w:ascii="Palatino Linotype" w:eastAsia="AGA Arabesque" w:hAnsi="Palatino Linotype"/>
          <w:iCs/>
          <w:sz w:val="20"/>
          <w:szCs w:val="20"/>
          <w:lang w:val="es-ES"/>
        </w:rPr>
        <w:t>nera que la gente desee reunirse. Por lo tanto, instruye a sus seguidores a ser limpios; no deben llegar a las reuni</w:t>
      </w:r>
      <w:r w:rsidRPr="00D2421C">
        <w:rPr>
          <w:rFonts w:ascii="Palatino Linotype" w:eastAsia="AGA Arabesque" w:hAnsi="Palatino Linotype"/>
          <w:iCs/>
          <w:sz w:val="20"/>
          <w:szCs w:val="20"/>
          <w:lang w:val="es-ES"/>
        </w:rPr>
        <w:t>o</w:t>
      </w:r>
      <w:r w:rsidRPr="00D2421C">
        <w:rPr>
          <w:rFonts w:ascii="Palatino Linotype" w:eastAsia="AGA Arabesque" w:hAnsi="Palatino Linotype"/>
          <w:iCs/>
          <w:sz w:val="20"/>
          <w:szCs w:val="20"/>
          <w:lang w:val="es-ES"/>
        </w:rPr>
        <w:t>nes sin tomar un baño, con un mal olor que moleste a los demás, y deben ir bien vestidos, de tal manera que la gente no se sienta perturbada al verlos. El Islam también instruye a la</w:t>
      </w:r>
      <w:r w:rsidR="00125F70">
        <w:rPr>
          <w:rFonts w:ascii="Palatino Linotype" w:eastAsia="AGA Arabesque" w:hAnsi="Palatino Linotype"/>
          <w:iCs/>
          <w:sz w:val="20"/>
          <w:szCs w:val="20"/>
          <w:lang w:val="es-ES"/>
        </w:rPr>
        <w:t xml:space="preserve">s personas </w:t>
      </w:r>
      <w:r w:rsidRPr="00D2421C">
        <w:rPr>
          <w:rFonts w:ascii="Palatino Linotype" w:eastAsia="AGA Arabesque" w:hAnsi="Palatino Linotype"/>
          <w:iCs/>
          <w:sz w:val="20"/>
          <w:szCs w:val="20"/>
          <w:lang w:val="es-ES"/>
        </w:rPr>
        <w:t>a poner atención a los orantes sin interrumpirlos y a sentarse donde encuentren lugar, sin cruzarse frente a la gente ni causarles ningún inconvenie</w:t>
      </w:r>
      <w:r w:rsidRPr="00D2421C">
        <w:rPr>
          <w:rFonts w:ascii="Palatino Linotype" w:eastAsia="AGA Arabesque" w:hAnsi="Palatino Linotype"/>
          <w:iCs/>
          <w:sz w:val="20"/>
          <w:szCs w:val="20"/>
          <w:lang w:val="es-ES"/>
        </w:rPr>
        <w:t>n</w:t>
      </w:r>
      <w:r w:rsidRPr="00D2421C">
        <w:rPr>
          <w:rFonts w:ascii="Palatino Linotype" w:eastAsia="AGA Arabesque" w:hAnsi="Palatino Linotype"/>
          <w:iCs/>
          <w:sz w:val="20"/>
          <w:szCs w:val="20"/>
          <w:lang w:val="es-ES"/>
        </w:rPr>
        <w:t xml:space="preserve">te.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 sobre la reunión para la oración comunitaria del viernes:</w:t>
      </w:r>
    </w:p>
    <w:p w:rsidR="003147EC" w:rsidRPr="00D2421C" w:rsidRDefault="003147EC" w:rsidP="00F502BA">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“Quien tome un baño el viernes, </w:t>
      </w:r>
      <w:r w:rsidR="00125F70">
        <w:rPr>
          <w:rFonts w:ascii="Palatino Linotype" w:eastAsia="AGA Arabesque" w:hAnsi="Palatino Linotype"/>
          <w:i/>
          <w:sz w:val="20"/>
          <w:szCs w:val="20"/>
          <w:lang w:val="es-ES"/>
        </w:rPr>
        <w:t>u</w:t>
      </w:r>
      <w:r w:rsidRPr="00D2421C">
        <w:rPr>
          <w:rFonts w:ascii="Palatino Linotype" w:eastAsia="AGA Arabesque" w:hAnsi="Palatino Linotype"/>
          <w:i/>
          <w:sz w:val="20"/>
          <w:szCs w:val="20"/>
          <w:lang w:val="es-ES"/>
        </w:rPr>
        <w:t>se perfume</w:t>
      </w:r>
      <w:r w:rsidR="00F502BA">
        <w:rPr>
          <w:rFonts w:ascii="Palatino Linotype" w:eastAsia="AGA Arabesque" w:hAnsi="Palatino Linotype"/>
          <w:i/>
          <w:sz w:val="20"/>
          <w:szCs w:val="20"/>
          <w:lang w:val="es-ES"/>
        </w:rPr>
        <w:t>,</w:t>
      </w:r>
      <w:r w:rsidRPr="00D2421C">
        <w:rPr>
          <w:rFonts w:ascii="Palatino Linotype" w:eastAsia="AGA Arabesque" w:hAnsi="Palatino Linotype"/>
          <w:i/>
          <w:sz w:val="20"/>
          <w:szCs w:val="20"/>
          <w:lang w:val="es-ES"/>
        </w:rPr>
        <w:t xml:space="preserve"> si tiene, lleve sus mejores ropas, </w:t>
      </w:r>
      <w:r w:rsidR="00125F70">
        <w:rPr>
          <w:rFonts w:ascii="Palatino Linotype" w:eastAsia="AGA Arabesque" w:hAnsi="Palatino Linotype"/>
          <w:i/>
          <w:sz w:val="20"/>
          <w:szCs w:val="20"/>
          <w:lang w:val="es-ES"/>
        </w:rPr>
        <w:t xml:space="preserve">y </w:t>
      </w:r>
      <w:r w:rsidRPr="00D2421C">
        <w:rPr>
          <w:rFonts w:ascii="Palatino Linotype" w:eastAsia="AGA Arabesque" w:hAnsi="Palatino Linotype"/>
          <w:i/>
          <w:sz w:val="20"/>
          <w:szCs w:val="20"/>
          <w:lang w:val="es-ES"/>
        </w:rPr>
        <w:t>luego concurra a la oración sin pasar por e</w:t>
      </w:r>
      <w:r w:rsidRPr="00D2421C">
        <w:rPr>
          <w:rFonts w:ascii="Palatino Linotype" w:eastAsia="AGA Arabesque" w:hAnsi="Palatino Linotype"/>
          <w:i/>
          <w:sz w:val="20"/>
          <w:szCs w:val="20"/>
          <w:lang w:val="es-ES"/>
        </w:rPr>
        <w:t>n</w:t>
      </w:r>
      <w:r w:rsidRPr="00D2421C">
        <w:rPr>
          <w:rFonts w:ascii="Palatino Linotype" w:eastAsia="AGA Arabesque" w:hAnsi="Palatino Linotype"/>
          <w:i/>
          <w:sz w:val="20"/>
          <w:szCs w:val="20"/>
          <w:lang w:val="es-ES"/>
        </w:rPr>
        <w:t>cima de nadie, rece las rak’a</w:t>
      </w:r>
      <w:r w:rsidR="00F502BA">
        <w:rPr>
          <w:rFonts w:ascii="Palatino Linotype" w:eastAsia="AGA Arabesque" w:hAnsi="Palatino Linotype"/>
          <w:i/>
          <w:sz w:val="20"/>
          <w:szCs w:val="20"/>
          <w:lang w:val="es-ES"/>
        </w:rPr>
        <w:t>t</w:t>
      </w:r>
      <w:r w:rsidR="00943DBB">
        <w:rPr>
          <w:rStyle w:val="FootnoteReference"/>
          <w:rFonts w:ascii="Palatino Linotype" w:eastAsia="AGA Arabesque" w:hAnsi="Palatino Linotype"/>
          <w:i/>
          <w:sz w:val="20"/>
          <w:szCs w:val="20"/>
          <w:lang w:val="es-ES"/>
        </w:rPr>
        <w:footnoteReference w:id="49"/>
      </w:r>
      <w:r w:rsidRPr="00D2421C">
        <w:rPr>
          <w:rFonts w:ascii="Palatino Linotype" w:eastAsia="AGA Arabesque" w:hAnsi="Palatino Linotype"/>
          <w:i/>
          <w:sz w:val="20"/>
          <w:szCs w:val="20"/>
          <w:lang w:val="es-ES"/>
        </w:rPr>
        <w:t xml:space="preserve"> que sea capaz, y luego permanezca en silencio desde que el im</w:t>
      </w:r>
      <w:r w:rsidR="00F502BA">
        <w:rPr>
          <w:rFonts w:ascii="Palatino Linotype" w:eastAsia="AGA Arabesque" w:hAnsi="Palatino Linotype"/>
          <w:i/>
          <w:sz w:val="20"/>
          <w:szCs w:val="20"/>
          <w:lang w:val="es-ES"/>
        </w:rPr>
        <w:t>á</w:t>
      </w:r>
      <w:r w:rsidRPr="00D2421C">
        <w:rPr>
          <w:rFonts w:ascii="Palatino Linotype" w:eastAsia="AGA Arabesque" w:hAnsi="Palatino Linotype"/>
          <w:i/>
          <w:sz w:val="20"/>
          <w:szCs w:val="20"/>
          <w:lang w:val="es-ES"/>
        </w:rPr>
        <w:t>m suba al púlpito hasta que co</w:t>
      </w:r>
      <w:r w:rsidRPr="00D2421C">
        <w:rPr>
          <w:rFonts w:ascii="Palatino Linotype" w:eastAsia="AGA Arabesque" w:hAnsi="Palatino Linotype"/>
          <w:i/>
          <w:sz w:val="20"/>
          <w:szCs w:val="20"/>
          <w:lang w:val="es-ES"/>
        </w:rPr>
        <w:t>n</w:t>
      </w:r>
      <w:r w:rsidRPr="00D2421C">
        <w:rPr>
          <w:rFonts w:ascii="Palatino Linotype" w:eastAsia="AGA Arabesque" w:hAnsi="Palatino Linotype"/>
          <w:i/>
          <w:sz w:val="20"/>
          <w:szCs w:val="20"/>
          <w:lang w:val="es-ES"/>
        </w:rPr>
        <w:t xml:space="preserve">cluya la oración, </w:t>
      </w:r>
      <w:r w:rsidR="00125F70">
        <w:rPr>
          <w:rFonts w:ascii="Palatino Linotype" w:eastAsia="AGA Arabesque" w:hAnsi="Palatino Linotype"/>
          <w:i/>
          <w:sz w:val="20"/>
          <w:szCs w:val="20"/>
          <w:lang w:val="es-ES"/>
        </w:rPr>
        <w:t xml:space="preserve">entonces </w:t>
      </w:r>
      <w:r w:rsidRPr="00D2421C">
        <w:rPr>
          <w:rFonts w:ascii="Palatino Linotype" w:eastAsia="AGA Arabesque" w:hAnsi="Palatino Linotype"/>
          <w:i/>
          <w:sz w:val="20"/>
          <w:szCs w:val="20"/>
          <w:lang w:val="es-ES"/>
        </w:rPr>
        <w:t xml:space="preserve">su plegaria será para él una expiación </w:t>
      </w:r>
      <w:r w:rsidR="00F502BA">
        <w:rPr>
          <w:rFonts w:ascii="Palatino Linotype" w:eastAsia="AGA Arabesque" w:hAnsi="Palatino Linotype"/>
          <w:i/>
          <w:sz w:val="20"/>
          <w:szCs w:val="20"/>
          <w:lang w:val="es-ES"/>
        </w:rPr>
        <w:t>de todos los pecados de</w:t>
      </w:r>
      <w:r w:rsidRPr="00D2421C">
        <w:rPr>
          <w:rFonts w:ascii="Palatino Linotype" w:eastAsia="AGA Arabesque" w:hAnsi="Palatino Linotype"/>
          <w:i/>
          <w:sz w:val="20"/>
          <w:szCs w:val="20"/>
          <w:lang w:val="es-ES"/>
        </w:rPr>
        <w:t xml:space="preserve"> la semana </w:t>
      </w:r>
      <w:r w:rsidR="00F502BA">
        <w:rPr>
          <w:rFonts w:ascii="Palatino Linotype" w:eastAsia="AGA Arabesque" w:hAnsi="Palatino Linotype"/>
          <w:i/>
          <w:sz w:val="20"/>
          <w:szCs w:val="20"/>
          <w:lang w:val="es-ES"/>
        </w:rPr>
        <w:t>anterior</w:t>
      </w:r>
      <w:r w:rsidRPr="00D2421C">
        <w:rPr>
          <w:rFonts w:ascii="Palatino Linotype" w:eastAsia="AGA Arabesque" w:hAnsi="Palatino Linotype"/>
          <w:i/>
          <w:sz w:val="20"/>
          <w:szCs w:val="20"/>
          <w:lang w:val="es-ES"/>
        </w:rPr>
        <w:t>” (Abu Dawud e Ibn Máyah).</w:t>
      </w:r>
    </w:p>
    <w:p w:rsidR="003147EC" w:rsidRPr="00D2421C" w:rsidRDefault="00F502BA" w:rsidP="008B5588">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 xml:space="preserve">Al estornudar se </w:t>
      </w:r>
      <w:r w:rsidR="003147EC" w:rsidRPr="00D2421C">
        <w:rPr>
          <w:rFonts w:ascii="Palatino Linotype" w:eastAsia="AGA Arabesque" w:hAnsi="Palatino Linotype"/>
          <w:iCs/>
          <w:sz w:val="20"/>
          <w:szCs w:val="20"/>
          <w:lang w:val="es-ES"/>
        </w:rPr>
        <w:t>debe decir “</w:t>
      </w:r>
      <w:r w:rsidR="003147EC" w:rsidRPr="00F502BA">
        <w:rPr>
          <w:rFonts w:ascii="Palatino Linotype" w:eastAsia="AGA Arabesque" w:hAnsi="Palatino Linotype"/>
          <w:i/>
          <w:sz w:val="20"/>
          <w:szCs w:val="20"/>
          <w:lang w:val="es-ES"/>
        </w:rPr>
        <w:t>al hámdu lilláh</w:t>
      </w:r>
      <w:r w:rsidR="003147EC" w:rsidRPr="00D2421C">
        <w:rPr>
          <w:rFonts w:ascii="Palatino Linotype" w:eastAsia="AGA Arabesque" w:hAnsi="Palatino Linotype"/>
          <w:iCs/>
          <w:sz w:val="20"/>
          <w:szCs w:val="20"/>
          <w:lang w:val="es-ES"/>
        </w:rPr>
        <w:t>” (Alabado sea Dios). Quienes lo oyen, deben decir</w:t>
      </w:r>
      <w:r>
        <w:rPr>
          <w:rFonts w:ascii="Palatino Linotype" w:eastAsia="AGA Arabesque" w:hAnsi="Palatino Linotype"/>
          <w:iCs/>
          <w:sz w:val="20"/>
          <w:szCs w:val="20"/>
          <w:lang w:val="es-ES"/>
        </w:rPr>
        <w:t>le</w:t>
      </w:r>
      <w:r w:rsidR="003147EC" w:rsidRPr="00D2421C">
        <w:rPr>
          <w:rFonts w:ascii="Palatino Linotype" w:eastAsia="AGA Arabesque" w:hAnsi="Palatino Linotype"/>
          <w:iCs/>
          <w:sz w:val="20"/>
          <w:szCs w:val="20"/>
          <w:lang w:val="es-ES"/>
        </w:rPr>
        <w:t xml:space="preserve"> “</w:t>
      </w:r>
      <w:r w:rsidR="003147EC" w:rsidRPr="00F502BA">
        <w:rPr>
          <w:rFonts w:ascii="Palatino Linotype" w:eastAsia="AGA Arabesque" w:hAnsi="Palatino Linotype"/>
          <w:i/>
          <w:sz w:val="20"/>
          <w:szCs w:val="20"/>
          <w:lang w:val="es-ES"/>
        </w:rPr>
        <w:t xml:space="preserve">iarhámuka </w:t>
      </w:r>
      <w:r w:rsidR="00337D76" w:rsidRPr="00F502BA">
        <w:rPr>
          <w:rFonts w:ascii="Palatino Linotype" w:eastAsia="AGA Arabesque" w:hAnsi="Palatino Linotype"/>
          <w:i/>
          <w:sz w:val="20"/>
          <w:szCs w:val="20"/>
          <w:lang w:val="es-ES"/>
        </w:rPr>
        <w:t>Allah</w:t>
      </w:r>
      <w:r w:rsidR="003147EC" w:rsidRPr="00D2421C">
        <w:rPr>
          <w:rFonts w:ascii="Palatino Linotype" w:eastAsia="AGA Arabesque" w:hAnsi="Palatino Linotype"/>
          <w:iCs/>
          <w:sz w:val="20"/>
          <w:szCs w:val="20"/>
          <w:lang w:val="es-ES"/>
        </w:rPr>
        <w:t>”, y quien estornudó debe responder “</w:t>
      </w:r>
      <w:r w:rsidR="003147EC" w:rsidRPr="00F502BA">
        <w:rPr>
          <w:rFonts w:ascii="Palatino Linotype" w:eastAsia="AGA Arabesque" w:hAnsi="Palatino Linotype"/>
          <w:i/>
          <w:sz w:val="20"/>
          <w:szCs w:val="20"/>
          <w:lang w:val="es-ES"/>
        </w:rPr>
        <w:t>iahdikumulláh wa iúslihu bálakum</w:t>
      </w:r>
      <w:r w:rsidR="003147EC" w:rsidRPr="00D2421C">
        <w:rPr>
          <w:rFonts w:ascii="Palatino Linotype" w:eastAsia="AGA Arabesque" w:hAnsi="Palatino Linotype"/>
          <w:iCs/>
          <w:sz w:val="20"/>
          <w:szCs w:val="20"/>
          <w:lang w:val="es-ES"/>
        </w:rPr>
        <w:t xml:space="preserve">” (Que Dios te </w:t>
      </w:r>
      <w:r>
        <w:rPr>
          <w:rFonts w:ascii="Palatino Linotype" w:eastAsia="AGA Arabesque" w:hAnsi="Palatino Linotype"/>
          <w:iCs/>
          <w:sz w:val="20"/>
          <w:szCs w:val="20"/>
          <w:lang w:val="es-ES"/>
        </w:rPr>
        <w:t>guíe y mejore tu situación</w:t>
      </w:r>
      <w:r w:rsidR="003147EC" w:rsidRPr="00D2421C">
        <w:rPr>
          <w:rFonts w:ascii="Palatino Linotype" w:eastAsia="AGA Arabesque" w:hAnsi="Palatino Linotype"/>
          <w:iCs/>
          <w:sz w:val="20"/>
          <w:szCs w:val="20"/>
          <w:lang w:val="es-ES"/>
        </w:rPr>
        <w:t xml:space="preserve">). El Profeta </w:t>
      </w:r>
      <w:r w:rsidR="005E7EFF">
        <w:rPr>
          <w:rFonts w:ascii="Palatino Linotype" w:hAnsi="Palatino Linotype"/>
          <w:sz w:val="20"/>
          <w:szCs w:val="20"/>
          <w:lang w:val="es-ES"/>
        </w:rPr>
        <w:sym w:font="AGA Arabesque" w:char="F072"/>
      </w:r>
      <w:r>
        <w:rPr>
          <w:rFonts w:ascii="Palatino Linotype" w:hAnsi="Palatino Linotype"/>
          <w:sz w:val="20"/>
          <w:szCs w:val="20"/>
          <w:lang w:val="es-ES"/>
        </w:rPr>
        <w:t xml:space="preserve"> dijo</w:t>
      </w:r>
      <w:r w:rsidR="003147EC" w:rsidRPr="00D2421C">
        <w:rPr>
          <w:rFonts w:ascii="Palatino Linotype" w:eastAsia="AGA Arabesque" w:hAnsi="Palatino Linotype"/>
          <w:iCs/>
          <w:sz w:val="20"/>
          <w:szCs w:val="20"/>
          <w:lang w:val="es-ES"/>
        </w:rPr>
        <w:t>:</w:t>
      </w:r>
    </w:p>
    <w:p w:rsidR="003147EC" w:rsidRPr="00D2421C" w:rsidRDefault="003147EC" w:rsidP="00F502BA">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 xml:space="preserve">“Cuando uno de ustedes estornude, que diga “alhámdulilláh”, y que sus hermanos y compañeros le digan “iarhámuk </w:t>
      </w:r>
      <w:r w:rsidR="00F502BA">
        <w:rPr>
          <w:rFonts w:ascii="Palatino Linotype" w:eastAsia="AGA Arabesque" w:hAnsi="Palatino Linotype"/>
          <w:i/>
          <w:sz w:val="20"/>
          <w:szCs w:val="20"/>
          <w:lang w:val="es-ES"/>
        </w:rPr>
        <w:t>Allah</w:t>
      </w:r>
      <w:r w:rsidRPr="00D2421C">
        <w:rPr>
          <w:rFonts w:ascii="Palatino Linotype" w:eastAsia="AGA Arabesque" w:hAnsi="Palatino Linotype"/>
          <w:i/>
          <w:sz w:val="20"/>
          <w:szCs w:val="20"/>
          <w:lang w:val="es-ES"/>
        </w:rPr>
        <w:t xml:space="preserve">”, y luego él debe responder “iahdi kum </w:t>
      </w:r>
      <w:r w:rsidR="00F502BA">
        <w:rPr>
          <w:rFonts w:ascii="Palatino Linotype" w:eastAsia="AGA Arabesque" w:hAnsi="Palatino Linotype"/>
          <w:i/>
          <w:sz w:val="20"/>
          <w:szCs w:val="20"/>
          <w:lang w:val="es-ES"/>
        </w:rPr>
        <w:t>Allah</w:t>
      </w:r>
      <w:r w:rsidRPr="00D2421C">
        <w:rPr>
          <w:rFonts w:ascii="Palatino Linotype" w:eastAsia="AGA Arabesque" w:hAnsi="Palatino Linotype"/>
          <w:i/>
          <w:sz w:val="20"/>
          <w:szCs w:val="20"/>
          <w:lang w:val="es-ES"/>
        </w:rPr>
        <w:t xml:space="preserve"> wa iúslihu bálakum” (al-Bujari)</w:t>
      </w:r>
      <w:r w:rsidRPr="00D2421C">
        <w:rPr>
          <w:rFonts w:ascii="Palatino Linotype" w:eastAsia="AGA Arabesque" w:hAnsi="Palatino Linotype"/>
          <w:iCs/>
          <w:sz w:val="20"/>
          <w:szCs w:val="20"/>
          <w:lang w:val="es-ES"/>
        </w:rPr>
        <w:t>.</w:t>
      </w:r>
    </w:p>
    <w:p w:rsidR="003147EC" w:rsidRPr="00D2421C" w:rsidRDefault="003147EC" w:rsidP="008B5588">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Entre estos modales, están los que Abu Hurairah </w:t>
      </w:r>
      <w:r w:rsidR="00F502BA">
        <w:rPr>
          <w:rFonts w:ascii="Palatino Linotype" w:eastAsia="AGA Arabesque" w:hAnsi="Palatino Linotype"/>
          <w:iCs/>
          <w:sz w:val="20"/>
          <w:szCs w:val="20"/>
          <w:lang w:val="es-ES"/>
        </w:rPr>
        <w:sym w:font="AGA Arabesque" w:char="F079"/>
      </w:r>
      <w:r w:rsidRPr="00D2421C">
        <w:rPr>
          <w:rFonts w:ascii="Palatino Linotype" w:eastAsia="AGA Arabesque" w:hAnsi="Palatino Linotype"/>
          <w:iCs/>
          <w:sz w:val="20"/>
          <w:szCs w:val="20"/>
          <w:lang w:val="es-ES"/>
        </w:rPr>
        <w:t xml:space="preserve"> relató que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8B5588">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“Cuando uno de ustedes estornude, que </w:t>
      </w:r>
      <w:r w:rsidR="008B5588">
        <w:rPr>
          <w:rFonts w:ascii="Palatino Linotype" w:eastAsia="AGA Arabesque" w:hAnsi="Palatino Linotype"/>
          <w:i/>
          <w:sz w:val="20"/>
          <w:szCs w:val="20"/>
          <w:lang w:val="es-ES"/>
        </w:rPr>
        <w:t xml:space="preserve">se </w:t>
      </w:r>
      <w:r w:rsidR="00B479A7">
        <w:rPr>
          <w:rFonts w:ascii="Palatino Linotype" w:eastAsia="AGA Arabesque" w:hAnsi="Palatino Linotype"/>
          <w:i/>
          <w:sz w:val="20"/>
          <w:szCs w:val="20"/>
          <w:lang w:val="es-ES"/>
        </w:rPr>
        <w:t>tape</w:t>
      </w:r>
      <w:r w:rsidRPr="00D2421C">
        <w:rPr>
          <w:rFonts w:ascii="Palatino Linotype" w:eastAsia="AGA Arabesque" w:hAnsi="Palatino Linotype"/>
          <w:i/>
          <w:sz w:val="20"/>
          <w:szCs w:val="20"/>
          <w:lang w:val="es-ES"/>
        </w:rPr>
        <w:t xml:space="preserve"> </w:t>
      </w:r>
      <w:r w:rsidR="008B5588">
        <w:rPr>
          <w:rFonts w:ascii="Palatino Linotype" w:eastAsia="AGA Arabesque" w:hAnsi="Palatino Linotype"/>
          <w:i/>
          <w:sz w:val="20"/>
          <w:szCs w:val="20"/>
          <w:lang w:val="es-ES"/>
        </w:rPr>
        <w:t xml:space="preserve">la boca </w:t>
      </w:r>
      <w:r w:rsidR="00B479A7">
        <w:rPr>
          <w:rFonts w:ascii="Palatino Linotype" w:eastAsia="AGA Arabesque" w:hAnsi="Palatino Linotype"/>
          <w:i/>
          <w:sz w:val="20"/>
          <w:szCs w:val="20"/>
          <w:lang w:val="es-ES"/>
        </w:rPr>
        <w:t>con la</w:t>
      </w:r>
      <w:r w:rsidRPr="00D2421C">
        <w:rPr>
          <w:rFonts w:ascii="Palatino Linotype" w:eastAsia="AGA Arabesque" w:hAnsi="Palatino Linotype"/>
          <w:i/>
          <w:sz w:val="20"/>
          <w:szCs w:val="20"/>
          <w:lang w:val="es-ES"/>
        </w:rPr>
        <w:t xml:space="preserve">s manos y </w:t>
      </w:r>
      <w:r w:rsidR="008B5588" w:rsidRPr="00D2421C">
        <w:rPr>
          <w:rFonts w:ascii="Palatino Linotype" w:eastAsia="AGA Arabesque" w:hAnsi="Palatino Linotype"/>
          <w:i/>
          <w:sz w:val="20"/>
          <w:szCs w:val="20"/>
          <w:lang w:val="es-ES"/>
        </w:rPr>
        <w:t>rebaje</w:t>
      </w:r>
      <w:r w:rsidRPr="00D2421C">
        <w:rPr>
          <w:rFonts w:ascii="Palatino Linotype" w:eastAsia="AGA Arabesque" w:hAnsi="Palatino Linotype"/>
          <w:i/>
          <w:sz w:val="20"/>
          <w:szCs w:val="20"/>
          <w:lang w:val="es-ES"/>
        </w:rPr>
        <w:t xml:space="preserve"> </w:t>
      </w:r>
      <w:r w:rsidR="00B479A7">
        <w:rPr>
          <w:rFonts w:ascii="Palatino Linotype" w:eastAsia="AGA Arabesque" w:hAnsi="Palatino Linotype"/>
          <w:i/>
          <w:sz w:val="20"/>
          <w:szCs w:val="20"/>
          <w:lang w:val="es-ES"/>
        </w:rPr>
        <w:t>el sonido</w:t>
      </w:r>
      <w:r w:rsidRPr="00D2421C">
        <w:rPr>
          <w:rFonts w:ascii="Palatino Linotype" w:eastAsia="AGA Arabesque" w:hAnsi="Palatino Linotype"/>
          <w:i/>
          <w:sz w:val="20"/>
          <w:szCs w:val="20"/>
          <w:lang w:val="es-ES"/>
        </w:rPr>
        <w:t>” (al-Hákim).</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Cuando alguien siente deseos de bostezar, debe intentar reprimirlo tanto como le sea posible.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B479A7">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lastRenderedPageBreak/>
        <w:t xml:space="preserve">“Ciertamente Dios ama cuando uno de ustedes estornuda, pero detesta que bostecen. Cuando uno de ustedes estornuda y luego agradece y alaba a Dios, tiene derecho a que cada musulmán que lo oiga le diga “iarhámuk </w:t>
      </w:r>
      <w:r w:rsidR="00337D76">
        <w:rPr>
          <w:rFonts w:ascii="Palatino Linotype" w:eastAsia="AGA Arabesque" w:hAnsi="Palatino Linotype"/>
          <w:i/>
          <w:sz w:val="20"/>
          <w:szCs w:val="20"/>
          <w:lang w:val="es-ES"/>
        </w:rPr>
        <w:t>Allah</w:t>
      </w:r>
      <w:r w:rsidR="00B479A7">
        <w:rPr>
          <w:rFonts w:ascii="Palatino Linotype" w:eastAsia="AGA Arabesque" w:hAnsi="Palatino Linotype"/>
          <w:i/>
          <w:sz w:val="20"/>
          <w:szCs w:val="20"/>
          <w:lang w:val="es-ES"/>
        </w:rPr>
        <w:t xml:space="preserve"> (Que Dios tenga misericordia de ti)</w:t>
      </w:r>
      <w:r w:rsidRPr="00D2421C">
        <w:rPr>
          <w:rFonts w:ascii="Palatino Linotype" w:eastAsia="AGA Arabesque" w:hAnsi="Palatino Linotype"/>
          <w:i/>
          <w:sz w:val="20"/>
          <w:szCs w:val="20"/>
          <w:lang w:val="es-ES"/>
        </w:rPr>
        <w:t>”. En cambio el bostezo proviene de Satanás, por lo tanto la persona debe intentar suprimirlo tanto como le sea posible” (al-Bujari).</w:t>
      </w:r>
    </w:p>
    <w:p w:rsidR="003147EC" w:rsidRPr="00D2421C" w:rsidRDefault="00B479A7" w:rsidP="00337D76">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N</w:t>
      </w:r>
      <w:r w:rsidR="003147EC" w:rsidRPr="00D2421C">
        <w:rPr>
          <w:rFonts w:ascii="Palatino Linotype" w:eastAsia="AGA Arabesque" w:hAnsi="Palatino Linotype"/>
          <w:iCs/>
          <w:sz w:val="20"/>
          <w:szCs w:val="20"/>
          <w:lang w:val="es-ES"/>
        </w:rPr>
        <w:t xml:space="preserve">o </w:t>
      </w:r>
      <w:r>
        <w:rPr>
          <w:rFonts w:ascii="Palatino Linotype" w:eastAsia="AGA Arabesque" w:hAnsi="Palatino Linotype"/>
          <w:iCs/>
          <w:sz w:val="20"/>
          <w:szCs w:val="20"/>
          <w:lang w:val="es-ES"/>
        </w:rPr>
        <w:t xml:space="preserve">se </w:t>
      </w:r>
      <w:r w:rsidR="003147EC" w:rsidRPr="00D2421C">
        <w:rPr>
          <w:rFonts w:ascii="Palatino Linotype" w:eastAsia="AGA Arabesque" w:hAnsi="Palatino Linotype"/>
          <w:iCs/>
          <w:sz w:val="20"/>
          <w:szCs w:val="20"/>
          <w:lang w:val="es-ES"/>
        </w:rPr>
        <w:t xml:space="preserve">debe eructar en público. Ibn ‘Umar </w:t>
      </w:r>
      <w:r w:rsidR="00337D76">
        <w:rPr>
          <w:rFonts w:ascii="Palatino Linotype" w:eastAsia="AGA Arabesque" w:hAnsi="Palatino Linotype"/>
          <w:iCs/>
          <w:sz w:val="20"/>
          <w:szCs w:val="20"/>
          <w:lang w:val="es-ES"/>
        </w:rPr>
        <w:sym w:font="AGA Arabesque" w:char="F079"/>
      </w:r>
      <w:r w:rsidR="003147EC" w:rsidRPr="00D2421C">
        <w:rPr>
          <w:rFonts w:ascii="Palatino Linotype" w:eastAsia="AGA Arabesque" w:hAnsi="Palatino Linotype"/>
          <w:iCs/>
          <w:sz w:val="20"/>
          <w:szCs w:val="20"/>
          <w:lang w:val="es-ES"/>
        </w:rPr>
        <w:t xml:space="preserve"> dijo:</w:t>
      </w:r>
    </w:p>
    <w:p w:rsidR="003147EC" w:rsidRPr="00D2421C" w:rsidRDefault="003147EC" w:rsidP="00B479A7">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“Un hombre eructó estando en compañía del Mensajero de Dios, y entonces él le dijo: “Ahórranos de tener que escucharte eructar, porque el más saciado en esta vida será el que estará más hambriento durante más tiempo </w:t>
      </w:r>
      <w:r w:rsidR="008B5588">
        <w:rPr>
          <w:rFonts w:ascii="Palatino Linotype" w:eastAsia="AGA Arabesque" w:hAnsi="Palatino Linotype"/>
          <w:i/>
          <w:sz w:val="20"/>
          <w:szCs w:val="20"/>
          <w:lang w:val="es-ES"/>
        </w:rPr>
        <w:t xml:space="preserve">en </w:t>
      </w:r>
      <w:r w:rsidRPr="00D2421C">
        <w:rPr>
          <w:rFonts w:ascii="Palatino Linotype" w:eastAsia="AGA Arabesque" w:hAnsi="Palatino Linotype"/>
          <w:i/>
          <w:sz w:val="20"/>
          <w:szCs w:val="20"/>
          <w:lang w:val="es-ES"/>
        </w:rPr>
        <w:t>el Día de la Resurre</w:t>
      </w:r>
      <w:r w:rsidRPr="00D2421C">
        <w:rPr>
          <w:rFonts w:ascii="Palatino Linotype" w:eastAsia="AGA Arabesque" w:hAnsi="Palatino Linotype"/>
          <w:i/>
          <w:sz w:val="20"/>
          <w:szCs w:val="20"/>
          <w:lang w:val="es-ES"/>
        </w:rPr>
        <w:t>c</w:t>
      </w:r>
      <w:r w:rsidRPr="00D2421C">
        <w:rPr>
          <w:rFonts w:ascii="Palatino Linotype" w:eastAsia="AGA Arabesque" w:hAnsi="Palatino Linotype"/>
          <w:i/>
          <w:sz w:val="20"/>
          <w:szCs w:val="20"/>
          <w:lang w:val="es-ES"/>
        </w:rPr>
        <w:t>ción” (at-Tirmidhi e Ibn Máyah).</w:t>
      </w:r>
    </w:p>
    <w:p w:rsidR="003147EC" w:rsidRPr="00D2421C" w:rsidRDefault="00CB7B06" w:rsidP="008B5588">
      <w:pPr>
        <w:pStyle w:val="ASubtitulo"/>
        <w:rPr>
          <w:rFonts w:eastAsia="AGA Arabesque"/>
        </w:rPr>
      </w:pPr>
      <w:bookmarkStart w:id="57" w:name="_Toc262297849"/>
      <w:r>
        <w:sym w:font="AGA Arabesque" w:char="F025"/>
      </w:r>
      <w:r>
        <w:t xml:space="preserve"> </w:t>
      </w:r>
      <w:r w:rsidR="003147EC" w:rsidRPr="00D2421C">
        <w:rPr>
          <w:rFonts w:eastAsia="AGA Arabesque"/>
        </w:rPr>
        <w:t xml:space="preserve">Modales para </w:t>
      </w:r>
      <w:r>
        <w:rPr>
          <w:rFonts w:eastAsia="AGA Arabesque"/>
        </w:rPr>
        <w:t xml:space="preserve">el </w:t>
      </w:r>
      <w:r w:rsidR="008B5588">
        <w:rPr>
          <w:rFonts w:eastAsia="AGA Arabesque"/>
        </w:rPr>
        <w:t>D</w:t>
      </w:r>
      <w:r>
        <w:rPr>
          <w:rFonts w:eastAsia="AGA Arabesque"/>
        </w:rPr>
        <w:t>iálogo</w:t>
      </w:r>
      <w:bookmarkEnd w:id="57"/>
    </w:p>
    <w:p w:rsidR="003147EC" w:rsidRPr="00D2421C" w:rsidRDefault="003147EC" w:rsidP="008B5588">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musulmán debe escuchar atentamente a su interlocutor, sin interrumpirlo, hasta que termine. El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comenzó su discurso durante la Peregrinación de Despedida, diciéndole a uno de sus compañeros: “Pídele a la gente que haga silencio</w:t>
      </w:r>
      <w:r w:rsidR="00435EE3">
        <w:rPr>
          <w:rFonts w:ascii="Palatino Linotype" w:eastAsia="AGA Arabesque" w:hAnsi="Palatino Linotype"/>
          <w:iCs/>
          <w:sz w:val="20"/>
          <w:szCs w:val="20"/>
          <w:lang w:val="es-ES"/>
        </w:rPr>
        <w:t xml:space="preserve"> y escuche atentamente</w:t>
      </w:r>
      <w:r w:rsidRPr="00D2421C">
        <w:rPr>
          <w:rFonts w:ascii="Palatino Linotype" w:eastAsia="AGA Arabesque" w:hAnsi="Palatino Linotype"/>
          <w:iCs/>
          <w:sz w:val="20"/>
          <w:szCs w:val="20"/>
          <w:lang w:val="es-ES"/>
        </w:rPr>
        <w:t>” (al-Bujari y Muslim). Uno debe hablar clara y adecuadamente, explicando su punto de vista de tal manera que el oyente pueda entender. ‘A'ishah, la esposa del Profeta, dijo:</w:t>
      </w:r>
    </w:p>
    <w:p w:rsidR="003147EC" w:rsidRPr="00D2421C" w:rsidRDefault="003147EC" w:rsidP="008B5588">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“Las palabras del Profeta eran claras, de tal manera que cualquiera que oía podía entenderlo” (Abu Dawud).</w:t>
      </w:r>
    </w:p>
    <w:p w:rsidR="003147EC" w:rsidRPr="00D2421C" w:rsidRDefault="003147EC" w:rsidP="004308C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orador al igual que el oyente debe mostrar un buen semblante y </w:t>
      </w:r>
      <w:r w:rsidR="004308CC">
        <w:rPr>
          <w:rFonts w:ascii="Palatino Linotype" w:eastAsia="AGA Arabesque" w:hAnsi="Palatino Linotype"/>
          <w:iCs/>
          <w:sz w:val="20"/>
          <w:szCs w:val="20"/>
          <w:lang w:val="es-ES"/>
        </w:rPr>
        <w:t xml:space="preserve">ser </w:t>
      </w:r>
      <w:r w:rsidRPr="00D2421C">
        <w:rPr>
          <w:rFonts w:ascii="Palatino Linotype" w:eastAsia="AGA Arabesque" w:hAnsi="Palatino Linotype"/>
          <w:iCs/>
          <w:sz w:val="20"/>
          <w:szCs w:val="20"/>
          <w:lang w:val="es-ES"/>
        </w:rPr>
        <w:t xml:space="preserve">agradable en sus expresiones y discurso.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435EE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“No subestimen ninguna buena obra, </w:t>
      </w:r>
      <w:r w:rsidR="00435EE3">
        <w:rPr>
          <w:rFonts w:ascii="Palatino Linotype" w:eastAsia="AGA Arabesque" w:hAnsi="Palatino Linotype"/>
          <w:i/>
          <w:sz w:val="20"/>
          <w:szCs w:val="20"/>
          <w:lang w:val="es-ES"/>
        </w:rPr>
        <w:t>aunque sea</w:t>
      </w:r>
      <w:r w:rsidRPr="00D2421C">
        <w:rPr>
          <w:rFonts w:ascii="Palatino Linotype" w:eastAsia="AGA Arabesque" w:hAnsi="Palatino Linotype"/>
          <w:i/>
          <w:sz w:val="20"/>
          <w:szCs w:val="20"/>
          <w:lang w:val="es-ES"/>
        </w:rPr>
        <w:t xml:space="preserve"> encontrarse con su hermano con un rostro sonriente” (Muslim).</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también dijo:</w:t>
      </w:r>
    </w:p>
    <w:p w:rsidR="003147EC" w:rsidRDefault="003147EC" w:rsidP="004308C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“Cada articulación del cuerpo </w:t>
      </w:r>
      <w:r w:rsidR="00435EE3">
        <w:rPr>
          <w:rFonts w:ascii="Palatino Linotype" w:eastAsia="AGA Arabesque" w:hAnsi="Palatino Linotype"/>
          <w:i/>
          <w:sz w:val="20"/>
          <w:szCs w:val="20"/>
          <w:lang w:val="es-ES"/>
        </w:rPr>
        <w:t xml:space="preserve">del ser </w:t>
      </w:r>
      <w:r w:rsidRPr="00D2421C">
        <w:rPr>
          <w:rFonts w:ascii="Palatino Linotype" w:eastAsia="AGA Arabesque" w:hAnsi="Palatino Linotype"/>
          <w:i/>
          <w:sz w:val="20"/>
          <w:szCs w:val="20"/>
          <w:lang w:val="es-ES"/>
        </w:rPr>
        <w:t>humano debe hacer una caridad cada día que sale el sol. Juzgar con justicia entre dos pe</w:t>
      </w:r>
      <w:r w:rsidRPr="00D2421C">
        <w:rPr>
          <w:rFonts w:ascii="Palatino Linotype" w:eastAsia="AGA Arabesque" w:hAnsi="Palatino Linotype"/>
          <w:i/>
          <w:sz w:val="20"/>
          <w:szCs w:val="20"/>
          <w:lang w:val="es-ES"/>
        </w:rPr>
        <w:t>r</w:t>
      </w:r>
      <w:r w:rsidRPr="00D2421C">
        <w:rPr>
          <w:rFonts w:ascii="Palatino Linotype" w:eastAsia="AGA Arabesque" w:hAnsi="Palatino Linotype"/>
          <w:i/>
          <w:sz w:val="20"/>
          <w:szCs w:val="20"/>
          <w:lang w:val="es-ES"/>
        </w:rPr>
        <w:t xml:space="preserve">sonas se considera una caridad, y ayudar a un hombre a subir a su montura o alcanzarle su bagaje es también una caridad. Una buena palabra es también una caridad, y cada paso que uno da hacia la mezquita para ofrecer una oración, es también una caridad. </w:t>
      </w:r>
      <w:r w:rsidR="00435EE3">
        <w:rPr>
          <w:rFonts w:ascii="Palatino Linotype" w:eastAsia="AGA Arabesque" w:hAnsi="Palatino Linotype"/>
          <w:i/>
          <w:sz w:val="20"/>
          <w:szCs w:val="20"/>
          <w:lang w:val="es-ES"/>
        </w:rPr>
        <w:t xml:space="preserve">Así como </w:t>
      </w:r>
      <w:r w:rsidRPr="00D2421C">
        <w:rPr>
          <w:rFonts w:ascii="Palatino Linotype" w:eastAsia="AGA Arabesque" w:hAnsi="Palatino Linotype"/>
          <w:i/>
          <w:sz w:val="20"/>
          <w:szCs w:val="20"/>
          <w:lang w:val="es-ES"/>
        </w:rPr>
        <w:t xml:space="preserve">también </w:t>
      </w:r>
      <w:r w:rsidR="00435EE3">
        <w:rPr>
          <w:rFonts w:ascii="Palatino Linotype" w:eastAsia="AGA Arabesque" w:hAnsi="Palatino Linotype"/>
          <w:i/>
          <w:sz w:val="20"/>
          <w:szCs w:val="20"/>
          <w:lang w:val="es-ES"/>
        </w:rPr>
        <w:t xml:space="preserve">es </w:t>
      </w:r>
      <w:r w:rsidRPr="00D2421C">
        <w:rPr>
          <w:rFonts w:ascii="Palatino Linotype" w:eastAsia="AGA Arabesque" w:hAnsi="Palatino Linotype"/>
          <w:i/>
          <w:sz w:val="20"/>
          <w:szCs w:val="20"/>
          <w:lang w:val="es-ES"/>
        </w:rPr>
        <w:t>una caridad remover un obstáculo peligroso del camino” (al-Bujari).</w:t>
      </w:r>
    </w:p>
    <w:p w:rsidR="003147EC" w:rsidRPr="00D2421C" w:rsidRDefault="00CB7B06" w:rsidP="00CB7B06">
      <w:pPr>
        <w:pStyle w:val="ASubtitulo"/>
        <w:rPr>
          <w:rFonts w:eastAsia="AGA Arabesque"/>
        </w:rPr>
      </w:pPr>
      <w:bookmarkStart w:id="58" w:name="_Toc262297850"/>
      <w:r>
        <w:sym w:font="AGA Arabesque" w:char="F025"/>
      </w:r>
      <w:r>
        <w:t xml:space="preserve"> </w:t>
      </w:r>
      <w:r w:rsidR="003147EC" w:rsidRPr="00D2421C">
        <w:rPr>
          <w:rFonts w:eastAsia="AGA Arabesque"/>
        </w:rPr>
        <w:t>Modales para Bromear</w:t>
      </w:r>
      <w:bookmarkEnd w:id="58"/>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La vida del musulmán no es como muchos erróneamente creen, que no puede haber ninguna forma de diversión o entretenimiento. Un compañero del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llamado Handalah al-Usaidi dijo:</w:t>
      </w:r>
    </w:p>
    <w:p w:rsidR="003147EC" w:rsidRPr="00D2421C" w:rsidRDefault="003147EC" w:rsidP="004308C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“Abu Bákr se encontró conmigo y me preguntó: “¿Cómo estás Handalah?”. Respondí: “¡Handalah se está convirtiendo en un hipócrita!”. Él respondió: “¡Lejos está Dios de toda imperfección! ¿Qué estás diciendo?”. Le dije: “Cuando estamos con el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él nos recuerda el Paraíso y el Infierno como si estuviera delante de nuestros ojos, pero cuando dejamos su compañía, volvemos con nuestras esposas, hijos y asuntos mundanos, y nos olvidamos mucho de eso”. Abu Bákr dijo: “¡Por Dios! Ciertamente, lo mismo me pasa a mí”. Entonces Abu Bákr y yo nos fuimos hasta la casa del Mensajero de Dios </w:t>
      </w:r>
      <w:r w:rsidR="005E7EFF" w:rsidRPr="005E7EFF">
        <w:rPr>
          <w:rFonts w:ascii="Palatino Linotype" w:hAnsi="Palatino Linotype"/>
          <w:sz w:val="20"/>
          <w:szCs w:val="20"/>
          <w:lang w:val="es-ES"/>
        </w:rPr>
        <w:t xml:space="preserve">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Yo le dije: “Handalah se está convirtiendo en un hipócrita, ¡Oh, Mensajero de Dios!”. Él dijo: “¿Y cómo es eso? Le dije: “Oh, Me</w:t>
      </w:r>
      <w:r w:rsidRPr="00D2421C">
        <w:rPr>
          <w:rFonts w:ascii="Palatino Linotype" w:eastAsia="AGA Arabesque" w:hAnsi="Palatino Linotype"/>
          <w:i/>
          <w:sz w:val="20"/>
          <w:szCs w:val="20"/>
          <w:lang w:val="es-ES"/>
        </w:rPr>
        <w:t>n</w:t>
      </w:r>
      <w:r w:rsidRPr="00D2421C">
        <w:rPr>
          <w:rFonts w:ascii="Palatino Linotype" w:eastAsia="AGA Arabesque" w:hAnsi="Palatino Linotype"/>
          <w:i/>
          <w:sz w:val="20"/>
          <w:szCs w:val="20"/>
          <w:lang w:val="es-ES"/>
        </w:rPr>
        <w:t>sajero de Dios, cuando estamos contigo, tú nos recuerdas el Infierno y el Paraíso como si estuviera delante de nuestros ojos, p</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 xml:space="preserve">ro cuando dejamos tu compañía, volvemos con nuestras esposas, hijos y asuntos mundanos, y nos olvidamos mucho de eso”. A eso, el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comentó: “Por Aquél en Cuya Mano está mi alma, si ustedes estuvieran </w:t>
      </w:r>
      <w:r w:rsidR="004308CC">
        <w:rPr>
          <w:rFonts w:ascii="Palatino Linotype" w:eastAsia="AGA Arabesque" w:hAnsi="Palatino Linotype"/>
          <w:i/>
          <w:sz w:val="20"/>
          <w:szCs w:val="20"/>
          <w:lang w:val="es-ES"/>
        </w:rPr>
        <w:t xml:space="preserve">todo el tiempo </w:t>
      </w:r>
      <w:r w:rsidRPr="00D2421C">
        <w:rPr>
          <w:rFonts w:ascii="Palatino Linotype" w:eastAsia="AGA Arabesque" w:hAnsi="Palatino Linotype"/>
          <w:i/>
          <w:sz w:val="20"/>
          <w:szCs w:val="20"/>
          <w:lang w:val="es-ES"/>
        </w:rPr>
        <w:t xml:space="preserve">en el estado en </w:t>
      </w:r>
      <w:r w:rsidR="004308CC">
        <w:rPr>
          <w:rFonts w:ascii="Palatino Linotype" w:eastAsia="AGA Arabesque" w:hAnsi="Palatino Linotype"/>
          <w:i/>
          <w:sz w:val="20"/>
          <w:szCs w:val="20"/>
          <w:lang w:val="es-ES"/>
        </w:rPr>
        <w:t xml:space="preserve">el </w:t>
      </w:r>
      <w:r w:rsidRPr="00D2421C">
        <w:rPr>
          <w:rFonts w:ascii="Palatino Linotype" w:eastAsia="AGA Arabesque" w:hAnsi="Palatino Linotype"/>
          <w:i/>
          <w:sz w:val="20"/>
          <w:szCs w:val="20"/>
          <w:lang w:val="es-ES"/>
        </w:rPr>
        <w:t xml:space="preserve">que se encuentran cuando están conmigo, los ángeles descenderían y los saludarían en sus camas, cuando caminan, etc. Pero, </w:t>
      </w:r>
      <w:r w:rsidR="004308CC">
        <w:rPr>
          <w:rFonts w:ascii="Palatino Linotype" w:eastAsia="AGA Arabesque" w:hAnsi="Palatino Linotype"/>
          <w:i/>
          <w:sz w:val="20"/>
          <w:szCs w:val="20"/>
          <w:lang w:val="es-ES"/>
        </w:rPr>
        <w:t>sepan</w:t>
      </w:r>
      <w:r w:rsidRPr="00D2421C">
        <w:rPr>
          <w:rFonts w:ascii="Palatino Linotype" w:eastAsia="AGA Arabesque" w:hAnsi="Palatino Linotype"/>
          <w:i/>
          <w:sz w:val="20"/>
          <w:szCs w:val="20"/>
          <w:lang w:val="es-ES"/>
        </w:rPr>
        <w:t xml:space="preserve"> que hay un tiempo para esto y un tiempo para aquello (y repitió esto tres veces)” (Muslim).</w:t>
      </w:r>
    </w:p>
    <w:p w:rsidR="003147EC" w:rsidRPr="00D2421C" w:rsidRDefault="003147EC" w:rsidP="00435EE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Aquí el Profeta explicó que el entretenimiento y los momentos de ocio son algo deseable, para que el hombre rec</w:t>
      </w:r>
      <w:r w:rsidRPr="00D2421C">
        <w:rPr>
          <w:rFonts w:ascii="Palatino Linotype" w:eastAsia="AGA Arabesque" w:hAnsi="Palatino Linotype"/>
          <w:iCs/>
          <w:sz w:val="20"/>
          <w:szCs w:val="20"/>
          <w:lang w:val="es-ES"/>
        </w:rPr>
        <w:t>u</w:t>
      </w:r>
      <w:r w:rsidRPr="00D2421C">
        <w:rPr>
          <w:rFonts w:ascii="Palatino Linotype" w:eastAsia="AGA Arabesque" w:hAnsi="Palatino Linotype"/>
          <w:iCs/>
          <w:sz w:val="20"/>
          <w:szCs w:val="20"/>
          <w:lang w:val="es-ES"/>
        </w:rPr>
        <w:t xml:space="preserve">pere su actividad y vida cotidiana.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enseñó a sus compañeros los modales para bromear cuando le pr</w:t>
      </w:r>
      <w:r w:rsidRPr="00D2421C">
        <w:rPr>
          <w:rFonts w:ascii="Palatino Linotype" w:eastAsia="AGA Arabesque" w:hAnsi="Palatino Linotype"/>
          <w:iCs/>
          <w:sz w:val="20"/>
          <w:szCs w:val="20"/>
          <w:lang w:val="es-ES"/>
        </w:rPr>
        <w:t>e</w:t>
      </w:r>
      <w:r w:rsidRPr="00D2421C">
        <w:rPr>
          <w:rFonts w:ascii="Palatino Linotype" w:eastAsia="AGA Arabesque" w:hAnsi="Palatino Linotype"/>
          <w:iCs/>
          <w:sz w:val="20"/>
          <w:szCs w:val="20"/>
          <w:lang w:val="es-ES"/>
        </w:rPr>
        <w:t>guntaron:</w:t>
      </w:r>
    </w:p>
    <w:p w:rsidR="003147EC" w:rsidRPr="00D2421C" w:rsidRDefault="003147EC" w:rsidP="004308C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“Oh, Mensajero de Dios, ¿tú bromeas?”. El respondió: “S</w:t>
      </w:r>
      <w:r w:rsidR="00435EE3">
        <w:rPr>
          <w:rFonts w:ascii="Palatino Linotype" w:eastAsia="AGA Arabesque" w:hAnsi="Palatino Linotype"/>
          <w:i/>
          <w:sz w:val="20"/>
          <w:szCs w:val="20"/>
          <w:lang w:val="es-ES"/>
        </w:rPr>
        <w:t>i</w:t>
      </w:r>
      <w:r w:rsidRPr="00D2421C">
        <w:rPr>
          <w:rFonts w:ascii="Palatino Linotype" w:eastAsia="AGA Arabesque" w:hAnsi="Palatino Linotype"/>
          <w:i/>
          <w:sz w:val="20"/>
          <w:szCs w:val="20"/>
          <w:lang w:val="es-ES"/>
        </w:rPr>
        <w:t xml:space="preserve">, pero no </w:t>
      </w:r>
      <w:r w:rsidR="004308CC">
        <w:rPr>
          <w:rFonts w:ascii="Palatino Linotype" w:eastAsia="AGA Arabesque" w:hAnsi="Palatino Linotype"/>
          <w:i/>
          <w:sz w:val="20"/>
          <w:szCs w:val="20"/>
          <w:lang w:val="es-ES"/>
        </w:rPr>
        <w:t xml:space="preserve">digo sino </w:t>
      </w:r>
      <w:r w:rsidRPr="00D2421C">
        <w:rPr>
          <w:rFonts w:ascii="Palatino Linotype" w:eastAsia="AGA Arabesque" w:hAnsi="Palatino Linotype"/>
          <w:i/>
          <w:sz w:val="20"/>
          <w:szCs w:val="20"/>
          <w:lang w:val="es-ES"/>
        </w:rPr>
        <w:t>la verdad y lo que es correcto” (at-Tirmidhi).</w:t>
      </w:r>
    </w:p>
    <w:p w:rsidR="003147EC" w:rsidRPr="00D2421C" w:rsidRDefault="00435EE3" w:rsidP="00435EE3">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puede bromear con </w:t>
      </w:r>
      <w:r>
        <w:rPr>
          <w:rFonts w:ascii="Palatino Linotype" w:eastAsia="AGA Arabesque" w:hAnsi="Palatino Linotype"/>
          <w:iCs/>
          <w:sz w:val="20"/>
          <w:szCs w:val="20"/>
          <w:lang w:val="es-ES"/>
        </w:rPr>
        <w:t>la</w:t>
      </w:r>
      <w:r w:rsidR="003147EC" w:rsidRPr="00D2421C">
        <w:rPr>
          <w:rFonts w:ascii="Palatino Linotype" w:eastAsia="AGA Arabesque" w:hAnsi="Palatino Linotype"/>
          <w:iCs/>
          <w:sz w:val="20"/>
          <w:szCs w:val="20"/>
          <w:lang w:val="es-ES"/>
        </w:rPr>
        <w:t xml:space="preserve">s acciones como también con </w:t>
      </w:r>
      <w:r>
        <w:rPr>
          <w:rFonts w:ascii="Palatino Linotype" w:eastAsia="AGA Arabesque" w:hAnsi="Palatino Linotype"/>
          <w:iCs/>
          <w:sz w:val="20"/>
          <w:szCs w:val="20"/>
          <w:lang w:val="es-ES"/>
        </w:rPr>
        <w:t>las palabras</w:t>
      </w:r>
      <w:r w:rsidR="003147EC" w:rsidRPr="00D2421C">
        <w:rPr>
          <w:rFonts w:ascii="Palatino Linotype" w:eastAsia="AGA Arabesque" w:hAnsi="Palatino Linotype"/>
          <w:iCs/>
          <w:sz w:val="20"/>
          <w:szCs w:val="20"/>
          <w:lang w:val="es-ES"/>
        </w:rPr>
        <w:t xml:space="preserve">. Anas ibn Málik </w:t>
      </w:r>
      <w:r>
        <w:rPr>
          <w:rFonts w:ascii="Palatino Linotype" w:eastAsia="AGA Arabesque" w:hAnsi="Palatino Linotype"/>
          <w:iCs/>
          <w:sz w:val="20"/>
          <w:szCs w:val="20"/>
          <w:lang w:val="es-ES"/>
        </w:rPr>
        <w:sym w:font="AGA Arabesque" w:char="F079"/>
      </w:r>
      <w:r w:rsidR="003147EC" w:rsidRPr="00D2421C">
        <w:rPr>
          <w:rFonts w:ascii="Palatino Linotype" w:eastAsia="AGA Arabesque" w:hAnsi="Palatino Linotype"/>
          <w:iCs/>
          <w:sz w:val="20"/>
          <w:szCs w:val="20"/>
          <w:lang w:val="es-ES"/>
        </w:rPr>
        <w:t xml:space="preserve"> reportó que un beduino ll</w:t>
      </w:r>
      <w:r w:rsidR="003147EC" w:rsidRPr="00D2421C">
        <w:rPr>
          <w:rFonts w:ascii="Palatino Linotype" w:eastAsia="AGA Arabesque" w:hAnsi="Palatino Linotype"/>
          <w:iCs/>
          <w:sz w:val="20"/>
          <w:szCs w:val="20"/>
          <w:lang w:val="es-ES"/>
        </w:rPr>
        <w:t>a</w:t>
      </w:r>
      <w:r w:rsidR="003147EC" w:rsidRPr="00D2421C">
        <w:rPr>
          <w:rFonts w:ascii="Palatino Linotype" w:eastAsia="AGA Arabesque" w:hAnsi="Palatino Linotype"/>
          <w:iCs/>
          <w:sz w:val="20"/>
          <w:szCs w:val="20"/>
          <w:lang w:val="es-ES"/>
        </w:rPr>
        <w:t xml:space="preserve">mado Záhir solía traer regalos para el Profeta desde el desierto, y el Profeta solía ayudarlo con provisiones cuando se iba.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“Ciertamente, Záhir es nuestro “desierto”, y nosotros somos su “ciudad”.</w:t>
      </w:r>
    </w:p>
    <w:p w:rsidR="003147EC" w:rsidRPr="00D2421C" w:rsidRDefault="003147EC" w:rsidP="00435EE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 Un día,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se acercó a él inadvertidamente mientras estaba vendiendo sus artículos, y lo aferró por detrás. Záhir e</w:t>
      </w:r>
      <w:r w:rsidRPr="00D2421C">
        <w:rPr>
          <w:rFonts w:ascii="Palatino Linotype" w:eastAsia="AGA Arabesque" w:hAnsi="Palatino Linotype"/>
          <w:i/>
          <w:sz w:val="20"/>
          <w:szCs w:val="20"/>
          <w:lang w:val="es-ES"/>
        </w:rPr>
        <w:t>x</w:t>
      </w:r>
      <w:r w:rsidRPr="00D2421C">
        <w:rPr>
          <w:rFonts w:ascii="Palatino Linotype" w:eastAsia="AGA Arabesque" w:hAnsi="Palatino Linotype"/>
          <w:i/>
          <w:sz w:val="20"/>
          <w:szCs w:val="20"/>
          <w:lang w:val="es-ES"/>
        </w:rPr>
        <w:t xml:space="preserve">clamó: “¡Suéltame!”. Luego miró detrás y reconoció al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entonces presionó su espalda contra </w:t>
      </w:r>
      <w:r w:rsidR="00435EE3">
        <w:rPr>
          <w:rFonts w:ascii="Palatino Linotype" w:eastAsia="AGA Arabesque" w:hAnsi="Palatino Linotype"/>
          <w:i/>
          <w:sz w:val="20"/>
          <w:szCs w:val="20"/>
          <w:lang w:val="es-ES"/>
        </w:rPr>
        <w:t xml:space="preserve">el </w:t>
      </w:r>
      <w:r w:rsidRPr="00D2421C">
        <w:rPr>
          <w:rFonts w:ascii="Palatino Linotype" w:eastAsia="AGA Arabesque" w:hAnsi="Palatino Linotype"/>
          <w:i/>
          <w:sz w:val="20"/>
          <w:szCs w:val="20"/>
          <w:lang w:val="es-ES"/>
        </w:rPr>
        <w:t>pecho</w:t>
      </w:r>
      <w:r w:rsidR="00435EE3">
        <w:rPr>
          <w:rFonts w:ascii="Palatino Linotype" w:eastAsia="AGA Arabesque" w:hAnsi="Palatino Linotype"/>
          <w:i/>
          <w:sz w:val="20"/>
          <w:szCs w:val="20"/>
          <w:lang w:val="es-ES"/>
        </w:rPr>
        <w:t xml:space="preserve"> del </w:t>
      </w:r>
      <w:r w:rsidRPr="00D2421C">
        <w:rPr>
          <w:rFonts w:ascii="Palatino Linotype" w:eastAsia="AGA Arabesque" w:hAnsi="Palatino Linotype"/>
          <w:i/>
          <w:sz w:val="20"/>
          <w:szCs w:val="20"/>
          <w:lang w:val="es-ES"/>
        </w:rPr>
        <w:t xml:space="preserve">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w:t>
      </w:r>
      <w:r w:rsidR="00435EE3">
        <w:rPr>
          <w:rFonts w:ascii="Palatino Linotype" w:eastAsia="AGA Arabesque" w:hAnsi="Palatino Linotype"/>
          <w:i/>
          <w:sz w:val="20"/>
          <w:szCs w:val="20"/>
          <w:lang w:val="es-ES"/>
        </w:rPr>
        <w:lastRenderedPageBreak/>
        <w:t xml:space="preserve">quien </w:t>
      </w:r>
      <w:r w:rsidRPr="00D2421C">
        <w:rPr>
          <w:rFonts w:ascii="Palatino Linotype" w:eastAsia="AGA Arabesque" w:hAnsi="Palatino Linotype"/>
          <w:i/>
          <w:sz w:val="20"/>
          <w:szCs w:val="20"/>
          <w:lang w:val="es-ES"/>
        </w:rPr>
        <w:t xml:space="preserve">dijo en voz alta: “¿Quién comprará </w:t>
      </w:r>
      <w:r w:rsidR="00435EE3">
        <w:rPr>
          <w:rFonts w:ascii="Palatino Linotype" w:eastAsia="AGA Arabesque" w:hAnsi="Palatino Linotype"/>
          <w:i/>
          <w:sz w:val="20"/>
          <w:szCs w:val="20"/>
          <w:lang w:val="es-ES"/>
        </w:rPr>
        <w:t xml:space="preserve">a </w:t>
      </w:r>
      <w:r w:rsidRPr="00D2421C">
        <w:rPr>
          <w:rFonts w:ascii="Palatino Linotype" w:eastAsia="AGA Arabesque" w:hAnsi="Palatino Linotype"/>
          <w:i/>
          <w:sz w:val="20"/>
          <w:szCs w:val="20"/>
          <w:lang w:val="es-ES"/>
        </w:rPr>
        <w:t xml:space="preserve">este esclavo?”. Y Záhir dijo: “¡Oh, Mensajero de Dios, </w:t>
      </w:r>
      <w:r w:rsidR="00435EE3">
        <w:rPr>
          <w:rFonts w:ascii="Palatino Linotype" w:eastAsia="AGA Arabesque" w:hAnsi="Palatino Linotype"/>
          <w:i/>
          <w:sz w:val="20"/>
          <w:szCs w:val="20"/>
          <w:lang w:val="es-ES"/>
        </w:rPr>
        <w:t>nadie pagará por mi</w:t>
      </w:r>
      <w:r w:rsidRPr="00D2421C">
        <w:rPr>
          <w:rFonts w:ascii="Palatino Linotype" w:eastAsia="AGA Arabesque" w:hAnsi="Palatino Linotype"/>
          <w:i/>
          <w:sz w:val="20"/>
          <w:szCs w:val="20"/>
          <w:lang w:val="es-ES"/>
        </w:rPr>
        <w:t xml:space="preserv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respondió: “Pero para Dios, tú no careces de valor, más bien, te cotizas en el precio de Dios” (Ibn Hibbán).</w:t>
      </w:r>
    </w:p>
    <w:p w:rsidR="003147EC" w:rsidRPr="00D2421C" w:rsidRDefault="00C905A4"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No se</w:t>
      </w:r>
      <w:r w:rsidR="003147EC" w:rsidRPr="00D2421C">
        <w:rPr>
          <w:rFonts w:ascii="Palatino Linotype" w:eastAsia="AGA Arabesque" w:hAnsi="Palatino Linotype"/>
          <w:iCs/>
          <w:sz w:val="20"/>
          <w:szCs w:val="20"/>
          <w:lang w:val="es-ES"/>
        </w:rPr>
        <w:t xml:space="preserve"> debe bromear en una forma en que lastime o maltrate a otro.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211902" w:rsidRDefault="003147EC" w:rsidP="00C905A4">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“Que ninguno de ustedes tome los asuntos de su hermano para hacerlo enojar</w:t>
      </w:r>
      <w:r w:rsidR="00C905A4">
        <w:rPr>
          <w:rFonts w:ascii="Palatino Linotype" w:eastAsia="AGA Arabesque" w:hAnsi="Palatino Linotype"/>
          <w:i/>
          <w:sz w:val="20"/>
          <w:szCs w:val="20"/>
          <w:lang w:val="es-ES"/>
        </w:rPr>
        <w:t>,</w:t>
      </w:r>
      <w:r w:rsidRPr="00D2421C">
        <w:rPr>
          <w:rFonts w:ascii="Palatino Linotype" w:eastAsia="AGA Arabesque" w:hAnsi="Palatino Linotype"/>
          <w:i/>
          <w:sz w:val="20"/>
          <w:szCs w:val="20"/>
          <w:lang w:val="es-ES"/>
        </w:rPr>
        <w:t xml:space="preserve"> ni en broma ni en serio” (Abu Dawud y at-Tirmidhi).</w:t>
      </w:r>
    </w:p>
    <w:p w:rsidR="003147EC" w:rsidRPr="00D2421C" w:rsidRDefault="00C905A4"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T</w:t>
      </w:r>
      <w:r w:rsidR="003147EC" w:rsidRPr="00D2421C">
        <w:rPr>
          <w:rFonts w:ascii="Palatino Linotype" w:eastAsia="AGA Arabesque" w:hAnsi="Palatino Linotype"/>
          <w:iCs/>
          <w:sz w:val="20"/>
          <w:szCs w:val="20"/>
          <w:lang w:val="es-ES"/>
        </w:rPr>
        <w:t>ambién dijo:</w:t>
      </w:r>
    </w:p>
    <w:p w:rsidR="003147EC" w:rsidRPr="00D2421C" w:rsidRDefault="00211902" w:rsidP="00D2421C">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 xml:space="preserve"> </w:t>
      </w:r>
      <w:r w:rsidR="003147EC" w:rsidRPr="00D2421C">
        <w:rPr>
          <w:rFonts w:ascii="Palatino Linotype" w:eastAsia="AGA Arabesque" w:hAnsi="Palatino Linotype"/>
          <w:i/>
          <w:sz w:val="20"/>
          <w:szCs w:val="20"/>
          <w:lang w:val="es-ES"/>
        </w:rPr>
        <w:t>“No está permitido para un musulmán intimidar a otro”.</w:t>
      </w:r>
    </w:p>
    <w:p w:rsidR="003147EC" w:rsidRPr="00D2421C" w:rsidRDefault="00C905A4"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Pero</w:t>
      </w:r>
      <w:r w:rsidR="003147EC" w:rsidRPr="00D2421C">
        <w:rPr>
          <w:rFonts w:ascii="Palatino Linotype" w:eastAsia="AGA Arabesque" w:hAnsi="Palatino Linotype"/>
          <w:iCs/>
          <w:sz w:val="20"/>
          <w:szCs w:val="20"/>
          <w:lang w:val="es-ES"/>
        </w:rPr>
        <w:t xml:space="preserve"> nunca </w:t>
      </w:r>
      <w:r>
        <w:rPr>
          <w:rFonts w:ascii="Palatino Linotype" w:eastAsia="AGA Arabesque" w:hAnsi="Palatino Linotype"/>
          <w:iCs/>
          <w:sz w:val="20"/>
          <w:szCs w:val="20"/>
          <w:lang w:val="es-ES"/>
        </w:rPr>
        <w:t xml:space="preserve">se </w:t>
      </w:r>
      <w:r w:rsidR="003147EC" w:rsidRPr="00D2421C">
        <w:rPr>
          <w:rFonts w:ascii="Palatino Linotype" w:eastAsia="AGA Arabesque" w:hAnsi="Palatino Linotype"/>
          <w:iCs/>
          <w:sz w:val="20"/>
          <w:szCs w:val="20"/>
          <w:lang w:val="es-ES"/>
        </w:rPr>
        <w:t xml:space="preserve">debe mentir cuando bromea.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CB7B06">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“¡Ay de quien miente para hacer reír a la gente! ¡Ay de él, Ay de </w:t>
      </w:r>
      <w:r w:rsidR="00CB7B06">
        <w:rPr>
          <w:rFonts w:ascii="Palatino Linotype" w:eastAsia="AGA Arabesque" w:hAnsi="Palatino Linotype"/>
          <w:i/>
          <w:sz w:val="20"/>
          <w:szCs w:val="20"/>
          <w:lang w:val="es-ES"/>
        </w:rPr>
        <w:t>é</w:t>
      </w:r>
      <w:r w:rsidRPr="00D2421C">
        <w:rPr>
          <w:rFonts w:ascii="Palatino Linotype" w:eastAsia="AGA Arabesque" w:hAnsi="Palatino Linotype"/>
          <w:i/>
          <w:sz w:val="20"/>
          <w:szCs w:val="20"/>
          <w:lang w:val="es-ES"/>
        </w:rPr>
        <w:t>l!” (Áhmad y Abu Dawud).</w:t>
      </w:r>
    </w:p>
    <w:p w:rsidR="003147EC" w:rsidRPr="00D2421C" w:rsidRDefault="00CB7B06" w:rsidP="00C905A4">
      <w:pPr>
        <w:pStyle w:val="ASubtitulo"/>
        <w:rPr>
          <w:rFonts w:eastAsia="AGA Arabesque"/>
        </w:rPr>
      </w:pPr>
      <w:bookmarkStart w:id="59" w:name="_Toc262297851"/>
      <w:r>
        <w:sym w:font="AGA Arabesque" w:char="F025"/>
      </w:r>
      <w:r>
        <w:t xml:space="preserve"> </w:t>
      </w:r>
      <w:r w:rsidR="003147EC" w:rsidRPr="00D2421C">
        <w:rPr>
          <w:rFonts w:eastAsia="AGA Arabesque"/>
        </w:rPr>
        <w:t>Modales para Visitar al Enfermo</w:t>
      </w:r>
      <w:bookmarkEnd w:id="59"/>
    </w:p>
    <w:p w:rsidR="003147EC" w:rsidRPr="00D2421C" w:rsidRDefault="003147EC" w:rsidP="00C905A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El Islam encomienda encarecidamente visitar a los enfermos, y lo ha considerado como un derecho que el musu</w:t>
      </w:r>
      <w:r w:rsidRPr="00D2421C">
        <w:rPr>
          <w:rFonts w:ascii="Palatino Linotype" w:eastAsia="AGA Arabesque" w:hAnsi="Palatino Linotype"/>
          <w:iCs/>
          <w:sz w:val="20"/>
          <w:szCs w:val="20"/>
          <w:lang w:val="es-ES"/>
        </w:rPr>
        <w:t>l</w:t>
      </w:r>
      <w:r w:rsidRPr="00D2421C">
        <w:rPr>
          <w:rFonts w:ascii="Palatino Linotype" w:eastAsia="AGA Arabesque" w:hAnsi="Palatino Linotype"/>
          <w:iCs/>
          <w:sz w:val="20"/>
          <w:szCs w:val="20"/>
          <w:lang w:val="es-ES"/>
        </w:rPr>
        <w:t xml:space="preserve">mán tiene sobre su hermano.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337D76">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“Los derechos de un musulmán sobre otro son cinco: que le devuelva el saludo, visitarlo cuando está enfermo, acudir a su c</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 xml:space="preserve">remonia funeraria, responder a su invitación, y decirle “iarhámuk </w:t>
      </w:r>
      <w:r w:rsidR="00337D76">
        <w:rPr>
          <w:rFonts w:ascii="Palatino Linotype" w:eastAsia="AGA Arabesque" w:hAnsi="Palatino Linotype"/>
          <w:i/>
          <w:sz w:val="20"/>
          <w:szCs w:val="20"/>
          <w:lang w:val="es-ES"/>
        </w:rPr>
        <w:t>Allah</w:t>
      </w:r>
      <w:r w:rsidRPr="00D2421C">
        <w:rPr>
          <w:rFonts w:ascii="Palatino Linotype" w:eastAsia="AGA Arabesque" w:hAnsi="Palatino Linotype"/>
          <w:i/>
          <w:sz w:val="20"/>
          <w:szCs w:val="20"/>
          <w:lang w:val="es-ES"/>
        </w:rPr>
        <w:t>” cuando estornuda” (al-Bujari).</w:t>
      </w:r>
    </w:p>
    <w:p w:rsidR="003147EC" w:rsidRPr="00D2421C" w:rsidRDefault="003147EC" w:rsidP="00C905A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Sobre la recompensa por visitar a</w:t>
      </w:r>
      <w:r w:rsidR="00C905A4">
        <w:rPr>
          <w:rFonts w:ascii="Palatino Linotype" w:eastAsia="AGA Arabesque" w:hAnsi="Palatino Linotype"/>
          <w:iCs/>
          <w:sz w:val="20"/>
          <w:szCs w:val="20"/>
          <w:lang w:val="es-ES"/>
        </w:rPr>
        <w:t>l</w:t>
      </w:r>
      <w:r w:rsidRPr="00D2421C">
        <w:rPr>
          <w:rFonts w:ascii="Palatino Linotype" w:eastAsia="AGA Arabesque" w:hAnsi="Palatino Linotype"/>
          <w:iCs/>
          <w:sz w:val="20"/>
          <w:szCs w:val="20"/>
          <w:lang w:val="es-ES"/>
        </w:rPr>
        <w:t xml:space="preserve"> enfermo,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C905A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“Quien visite a un</w:t>
      </w:r>
      <w:r w:rsidR="00C905A4">
        <w:rPr>
          <w:rFonts w:ascii="Palatino Linotype" w:eastAsia="AGA Arabesque" w:hAnsi="Palatino Linotype"/>
          <w:i/>
          <w:sz w:val="20"/>
          <w:szCs w:val="20"/>
          <w:lang w:val="es-ES"/>
        </w:rPr>
        <w:t xml:space="preserve"> </w:t>
      </w:r>
      <w:r w:rsidRPr="00D2421C">
        <w:rPr>
          <w:rFonts w:ascii="Palatino Linotype" w:eastAsia="AGA Arabesque" w:hAnsi="Palatino Linotype"/>
          <w:i/>
          <w:sz w:val="20"/>
          <w:szCs w:val="20"/>
          <w:lang w:val="es-ES"/>
        </w:rPr>
        <w:t>enferm</w:t>
      </w:r>
      <w:r w:rsidR="00C905A4">
        <w:rPr>
          <w:rFonts w:ascii="Palatino Linotype" w:eastAsia="AGA Arabesque" w:hAnsi="Palatino Linotype"/>
          <w:i/>
          <w:sz w:val="20"/>
          <w:szCs w:val="20"/>
          <w:lang w:val="es-ES"/>
        </w:rPr>
        <w:t>o</w:t>
      </w:r>
      <w:r w:rsidRPr="00D2421C">
        <w:rPr>
          <w:rFonts w:ascii="Palatino Linotype" w:eastAsia="AGA Arabesque" w:hAnsi="Palatino Linotype"/>
          <w:i/>
          <w:sz w:val="20"/>
          <w:szCs w:val="20"/>
          <w:lang w:val="es-ES"/>
        </w:rPr>
        <w:t>, recibirá una recompensa continua hasta que regrese” (Muslim).</w:t>
      </w:r>
    </w:p>
    <w:p w:rsidR="003147EC" w:rsidRPr="00D2421C" w:rsidRDefault="00337D76" w:rsidP="00C905A4">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debe mostrar amor y simpatía cuando los visita. ‘A'ishah </w:t>
      </w:r>
      <w:r w:rsidR="00C905A4">
        <w:rPr>
          <w:rFonts w:ascii="Palatino Linotype" w:eastAsia="AGA Arabesque" w:hAnsi="Palatino Linotype"/>
          <w:iCs/>
          <w:sz w:val="20"/>
          <w:szCs w:val="20"/>
          <w:lang w:val="es-ES"/>
        </w:rPr>
        <w:t>bintu</w:t>
      </w:r>
      <w:r w:rsidR="003147EC" w:rsidRPr="00D2421C">
        <w:rPr>
          <w:rFonts w:ascii="Palatino Linotype" w:eastAsia="AGA Arabesque" w:hAnsi="Palatino Linotype"/>
          <w:iCs/>
          <w:sz w:val="20"/>
          <w:szCs w:val="20"/>
          <w:lang w:val="es-ES"/>
        </w:rPr>
        <w:t xml:space="preserve"> Sa’d</w:t>
      </w:r>
      <w:r w:rsidR="00C905A4">
        <w:rPr>
          <w:rFonts w:ascii="Palatino Linotype" w:eastAsia="AGA Arabesque" w:hAnsi="Palatino Linotype"/>
          <w:iCs/>
          <w:sz w:val="20"/>
          <w:szCs w:val="20"/>
          <w:lang w:val="es-ES"/>
        </w:rPr>
        <w:t xml:space="preserve"> </w:t>
      </w:r>
      <w:r w:rsidR="00C905A4">
        <w:rPr>
          <w:rFonts w:ascii="Palatino Linotype" w:eastAsia="AGA Arabesque" w:hAnsi="Palatino Linotype"/>
          <w:iCs/>
          <w:sz w:val="20"/>
          <w:szCs w:val="20"/>
          <w:lang w:val="es-ES"/>
        </w:rPr>
        <w:sym w:font="AGA Arabesque" w:char="F079"/>
      </w:r>
      <w:r w:rsidR="003147EC" w:rsidRPr="00D2421C">
        <w:rPr>
          <w:rFonts w:ascii="Palatino Linotype" w:eastAsia="AGA Arabesque" w:hAnsi="Palatino Linotype"/>
          <w:iCs/>
          <w:sz w:val="20"/>
          <w:szCs w:val="20"/>
          <w:lang w:val="es-ES"/>
        </w:rPr>
        <w:t xml:space="preserve"> </w:t>
      </w:r>
      <w:r w:rsidR="00C905A4">
        <w:rPr>
          <w:rFonts w:ascii="Palatino Linotype" w:eastAsia="AGA Arabesque" w:hAnsi="Palatino Linotype"/>
          <w:iCs/>
          <w:sz w:val="20"/>
          <w:szCs w:val="20"/>
          <w:lang w:val="es-ES"/>
        </w:rPr>
        <w:t>narró</w:t>
      </w:r>
      <w:r w:rsidR="003147EC" w:rsidRPr="00D2421C">
        <w:rPr>
          <w:rFonts w:ascii="Palatino Linotype" w:eastAsia="AGA Arabesque" w:hAnsi="Palatino Linotype"/>
          <w:iCs/>
          <w:sz w:val="20"/>
          <w:szCs w:val="20"/>
          <w:lang w:val="es-ES"/>
        </w:rPr>
        <w:t xml:space="preserve"> que su padre dijo:</w:t>
      </w:r>
    </w:p>
    <w:p w:rsidR="003147EC" w:rsidRPr="00D2421C" w:rsidRDefault="003147EC" w:rsidP="004308C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“Yo estaba enfermo en La Meca y el Profeta vino a visitarme. Puso su mano sobre mi frente, sopló sobre mi pecho y mi estóm</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go, y suplicó a Dios diciendo: “Oh Dios, cura a Sa’d…” (Abu Dawud).</w:t>
      </w:r>
    </w:p>
    <w:p w:rsidR="003147EC" w:rsidRPr="00D2421C" w:rsidRDefault="00337D76"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debe suplicar por el enfermo.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C905A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“Quien visite al enfermo cuy</w:t>
      </w:r>
      <w:r w:rsidR="00C905A4">
        <w:rPr>
          <w:rFonts w:ascii="Palatino Linotype" w:eastAsia="AGA Arabesque" w:hAnsi="Palatino Linotype"/>
          <w:i/>
          <w:sz w:val="20"/>
          <w:szCs w:val="20"/>
          <w:lang w:val="es-ES"/>
        </w:rPr>
        <w:t>o</w:t>
      </w:r>
      <w:r w:rsidRPr="00D2421C">
        <w:rPr>
          <w:rFonts w:ascii="Palatino Linotype" w:eastAsia="AGA Arabesque" w:hAnsi="Palatino Linotype"/>
          <w:i/>
          <w:sz w:val="20"/>
          <w:szCs w:val="20"/>
          <w:lang w:val="es-ES"/>
        </w:rPr>
        <w:t xml:space="preserve"> tiempo no esté escrito, que diga siete veces: “Ás</w:t>
      </w:r>
      <w:r w:rsidR="00C905A4">
        <w:rPr>
          <w:rFonts w:ascii="Palatino Linotype" w:eastAsia="AGA Arabesque" w:hAnsi="Palatino Linotype"/>
          <w:i/>
          <w:sz w:val="20"/>
          <w:szCs w:val="20"/>
          <w:lang w:val="es-ES"/>
        </w:rPr>
        <w:t>’</w:t>
      </w:r>
      <w:r w:rsidRPr="00D2421C">
        <w:rPr>
          <w:rFonts w:ascii="Palatino Linotype" w:eastAsia="AGA Arabesque" w:hAnsi="Palatino Linotype"/>
          <w:i/>
          <w:sz w:val="20"/>
          <w:szCs w:val="20"/>
          <w:lang w:val="es-ES"/>
        </w:rPr>
        <w:t>alulláh al-‘Adhím, Rább al-‘Arsh il-‘Adhím an iashfiak (Le ruego a Dios, El Magnificente, El Señor del Trono Magnificente, que te cure)”. Y Dios lo curará de esa enferm</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dad” (Abu Dawud y at-Tirmidhi).</w:t>
      </w:r>
    </w:p>
    <w:p w:rsidR="003147EC" w:rsidRPr="00D2421C" w:rsidRDefault="00CB7B06" w:rsidP="00CB7B06">
      <w:pPr>
        <w:pStyle w:val="ASubtitulo"/>
        <w:rPr>
          <w:rFonts w:eastAsia="AGA Arabesque"/>
        </w:rPr>
      </w:pPr>
      <w:bookmarkStart w:id="60" w:name="_Toc262297852"/>
      <w:r>
        <w:sym w:font="AGA Arabesque" w:char="F025"/>
      </w:r>
      <w:r>
        <w:t xml:space="preserve"> </w:t>
      </w:r>
      <w:r w:rsidR="003147EC" w:rsidRPr="00D2421C">
        <w:rPr>
          <w:rFonts w:eastAsia="AGA Arabesque"/>
        </w:rPr>
        <w:t>Modales para Ofrecer Condolencias</w:t>
      </w:r>
      <w:bookmarkEnd w:id="60"/>
    </w:p>
    <w:p w:rsidR="003147EC" w:rsidRPr="00D2421C" w:rsidRDefault="00A70A8A" w:rsidP="00A70A8A">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E</w:t>
      </w:r>
      <w:r w:rsidR="003147EC" w:rsidRPr="00D2421C">
        <w:rPr>
          <w:rFonts w:ascii="Palatino Linotype" w:eastAsia="AGA Arabesque" w:hAnsi="Palatino Linotype"/>
          <w:iCs/>
          <w:sz w:val="20"/>
          <w:szCs w:val="20"/>
          <w:lang w:val="es-ES"/>
        </w:rPr>
        <w:t xml:space="preserve">l Islam </w:t>
      </w:r>
      <w:r>
        <w:rPr>
          <w:rFonts w:ascii="Palatino Linotype" w:eastAsia="AGA Arabesque" w:hAnsi="Palatino Linotype"/>
          <w:iCs/>
          <w:sz w:val="20"/>
          <w:szCs w:val="20"/>
          <w:lang w:val="es-ES"/>
        </w:rPr>
        <w:t>enseña a</w:t>
      </w:r>
      <w:r w:rsidR="003147EC" w:rsidRPr="00D2421C">
        <w:rPr>
          <w:rFonts w:ascii="Palatino Linotype" w:eastAsia="AGA Arabesque" w:hAnsi="Palatino Linotype"/>
          <w:iCs/>
          <w:sz w:val="20"/>
          <w:szCs w:val="20"/>
          <w:lang w:val="es-ES"/>
        </w:rPr>
        <w:t xml:space="preserve">l musulmán </w:t>
      </w:r>
      <w:r>
        <w:rPr>
          <w:rFonts w:ascii="Palatino Linotype" w:eastAsia="AGA Arabesque" w:hAnsi="Palatino Linotype"/>
          <w:iCs/>
          <w:sz w:val="20"/>
          <w:szCs w:val="20"/>
          <w:lang w:val="es-ES"/>
        </w:rPr>
        <w:t>a</w:t>
      </w:r>
      <w:r w:rsidR="003147EC" w:rsidRPr="00D2421C">
        <w:rPr>
          <w:rFonts w:ascii="Palatino Linotype" w:eastAsia="AGA Arabesque" w:hAnsi="Palatino Linotype"/>
          <w:iCs/>
          <w:sz w:val="20"/>
          <w:szCs w:val="20"/>
          <w:lang w:val="es-ES"/>
        </w:rPr>
        <w:t xml:space="preserve"> ofrecer condolencias a la familia del fallecido, y aliviar como pueda su dolor y a</w:t>
      </w:r>
      <w:r w:rsidR="003147EC" w:rsidRPr="00D2421C">
        <w:rPr>
          <w:rFonts w:ascii="Palatino Linotype" w:eastAsia="AGA Arabesque" w:hAnsi="Palatino Linotype"/>
          <w:iCs/>
          <w:sz w:val="20"/>
          <w:szCs w:val="20"/>
          <w:lang w:val="es-ES"/>
        </w:rPr>
        <w:t>n</w:t>
      </w:r>
      <w:r w:rsidR="003147EC" w:rsidRPr="00D2421C">
        <w:rPr>
          <w:rFonts w:ascii="Palatino Linotype" w:eastAsia="AGA Arabesque" w:hAnsi="Palatino Linotype"/>
          <w:iCs/>
          <w:sz w:val="20"/>
          <w:szCs w:val="20"/>
          <w:lang w:val="es-ES"/>
        </w:rPr>
        <w:t xml:space="preserve">gustia. El Mensajero de Dios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4308C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w:t>
      </w:r>
      <w:r w:rsidR="00A70A8A">
        <w:rPr>
          <w:rFonts w:ascii="Palatino Linotype" w:eastAsia="AGA Arabesque" w:hAnsi="Palatino Linotype"/>
          <w:i/>
          <w:sz w:val="20"/>
          <w:szCs w:val="20"/>
          <w:lang w:val="es-ES"/>
        </w:rPr>
        <w:t>Si un</w:t>
      </w:r>
      <w:r w:rsidRPr="00D2421C">
        <w:rPr>
          <w:rFonts w:ascii="Palatino Linotype" w:eastAsia="AGA Arabesque" w:hAnsi="Palatino Linotype"/>
          <w:i/>
          <w:sz w:val="20"/>
          <w:szCs w:val="20"/>
          <w:lang w:val="es-ES"/>
        </w:rPr>
        <w:t xml:space="preserve"> creyente consuela a su hermano en un </w:t>
      </w:r>
      <w:r w:rsidR="004308CC">
        <w:rPr>
          <w:rFonts w:ascii="Palatino Linotype" w:eastAsia="AGA Arabesque" w:hAnsi="Palatino Linotype"/>
          <w:i/>
          <w:sz w:val="20"/>
          <w:szCs w:val="20"/>
          <w:lang w:val="es-ES"/>
        </w:rPr>
        <w:t>momento</w:t>
      </w:r>
      <w:r w:rsidRPr="00D2421C">
        <w:rPr>
          <w:rFonts w:ascii="Palatino Linotype" w:eastAsia="AGA Arabesque" w:hAnsi="Palatino Linotype"/>
          <w:i/>
          <w:sz w:val="20"/>
          <w:szCs w:val="20"/>
          <w:lang w:val="es-ES"/>
        </w:rPr>
        <w:t xml:space="preserve"> de angustia, Dios le conced</w:t>
      </w:r>
      <w:r w:rsidR="00A70A8A">
        <w:rPr>
          <w:rFonts w:ascii="Palatino Linotype" w:eastAsia="AGA Arabesque" w:hAnsi="Palatino Linotype"/>
          <w:i/>
          <w:sz w:val="20"/>
          <w:szCs w:val="20"/>
          <w:lang w:val="es-ES"/>
        </w:rPr>
        <w:t>erá</w:t>
      </w:r>
      <w:r w:rsidRPr="00D2421C">
        <w:rPr>
          <w:rFonts w:ascii="Palatino Linotype" w:eastAsia="AGA Arabesque" w:hAnsi="Palatino Linotype"/>
          <w:i/>
          <w:sz w:val="20"/>
          <w:szCs w:val="20"/>
          <w:lang w:val="es-ES"/>
        </w:rPr>
        <w:t xml:space="preserve"> vestimentas de honor en el Día de la R</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surrección” (Ibn Máyah).</w:t>
      </w:r>
    </w:p>
    <w:p w:rsidR="003147EC" w:rsidRPr="00D2421C" w:rsidRDefault="00A70A8A" w:rsidP="00211902">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debe rezar por la familia del fallecido y animarlos a tener paciencia y pensar en la recompensa que recibirán de Dios por ser pacientes en los momentos de angustia. Usamah ibn Zaid</w:t>
      </w:r>
      <w:r>
        <w:rPr>
          <w:rFonts w:ascii="Palatino Linotype" w:eastAsia="AGA Arabesque" w:hAnsi="Palatino Linotype"/>
          <w:iCs/>
          <w:sz w:val="20"/>
          <w:szCs w:val="20"/>
          <w:lang w:val="es-ES"/>
        </w:rPr>
        <w:t xml:space="preserve"> </w:t>
      </w:r>
      <w:r>
        <w:rPr>
          <w:rFonts w:ascii="Palatino Linotype" w:eastAsia="AGA Arabesque" w:hAnsi="Palatino Linotype"/>
          <w:iCs/>
          <w:sz w:val="20"/>
          <w:szCs w:val="20"/>
          <w:lang w:val="es-ES"/>
        </w:rPr>
        <w:sym w:font="AGA Arabesque" w:char="F079"/>
      </w:r>
      <w:r w:rsidR="003147EC" w:rsidRPr="00D2421C">
        <w:rPr>
          <w:rFonts w:ascii="Palatino Linotype" w:eastAsia="AGA Arabesque" w:hAnsi="Palatino Linotype"/>
          <w:iCs/>
          <w:sz w:val="20"/>
          <w:szCs w:val="20"/>
          <w:lang w:val="es-ES"/>
        </w:rPr>
        <w:t xml:space="preserve"> dijo:</w:t>
      </w:r>
    </w:p>
    <w:p w:rsidR="003147EC" w:rsidRPr="00D2421C" w:rsidRDefault="003147EC" w:rsidP="00A70A8A">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“Estábamos con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cuando un mensajero le fue enviado por una de sus hijas para llamarlo, porque uno de sus hijos estaba muriendo. Él le dijo al mensajero: “Vuelve y dile que lo que Dios toma es Suyo (el niño), y Suyo es lo que da, y que todo con Dios tiene un tiempo prescripto. Ordénale tener paciencia y buscar la recompensa de Dios”. El mensajero se acercó al Pr</w:t>
      </w:r>
      <w:r w:rsidRPr="00D2421C">
        <w:rPr>
          <w:rFonts w:ascii="Palatino Linotype" w:eastAsia="AGA Arabesque" w:hAnsi="Palatino Linotype"/>
          <w:i/>
          <w:sz w:val="20"/>
          <w:szCs w:val="20"/>
          <w:lang w:val="es-ES"/>
        </w:rPr>
        <w:t>o</w:t>
      </w:r>
      <w:r w:rsidRPr="00D2421C">
        <w:rPr>
          <w:rFonts w:ascii="Palatino Linotype" w:eastAsia="AGA Arabesque" w:hAnsi="Palatino Linotype"/>
          <w:i/>
          <w:sz w:val="20"/>
          <w:szCs w:val="20"/>
          <w:lang w:val="es-ES"/>
        </w:rPr>
        <w:t xml:space="preserve">feta y le dijo: “Ella ha jurado que tú acudirías a ella”. El Profeta se puso de pie junto con </w:t>
      </w:r>
      <w:r w:rsidR="00A70A8A">
        <w:rPr>
          <w:rFonts w:ascii="Palatino Linotype" w:eastAsia="AGA Arabesque" w:hAnsi="Palatino Linotype"/>
          <w:i/>
          <w:sz w:val="20"/>
          <w:szCs w:val="20"/>
          <w:lang w:val="es-ES"/>
        </w:rPr>
        <w:t>Sa’d ibn Ubádah y Mu’ádh ibn Ya</w:t>
      </w:r>
      <w:r w:rsidRPr="00D2421C">
        <w:rPr>
          <w:rFonts w:ascii="Palatino Linotype" w:eastAsia="AGA Arabesque" w:hAnsi="Palatino Linotype"/>
          <w:i/>
          <w:sz w:val="20"/>
          <w:szCs w:val="20"/>
          <w:lang w:val="es-ES"/>
        </w:rPr>
        <w:t>b</w:t>
      </w:r>
      <w:r w:rsidR="00A70A8A">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l. Yo salí con ellos, y cuando llegamos, él levantó a</w:t>
      </w:r>
      <w:r w:rsidR="00A70A8A">
        <w:rPr>
          <w:rFonts w:ascii="Palatino Linotype" w:eastAsia="AGA Arabesque" w:hAnsi="Palatino Linotype"/>
          <w:i/>
          <w:sz w:val="20"/>
          <w:szCs w:val="20"/>
          <w:lang w:val="es-ES"/>
        </w:rPr>
        <w:t>l</w:t>
      </w:r>
      <w:r w:rsidRPr="00D2421C">
        <w:rPr>
          <w:rFonts w:ascii="Palatino Linotype" w:eastAsia="AGA Arabesque" w:hAnsi="Palatino Linotype"/>
          <w:i/>
          <w:sz w:val="20"/>
          <w:szCs w:val="20"/>
          <w:lang w:val="es-ES"/>
        </w:rPr>
        <w:t xml:space="preserve"> niño y su alma estaba abandonando su cuerpo (lo supimos por sus tembl</w:t>
      </w:r>
      <w:r w:rsidRPr="00D2421C">
        <w:rPr>
          <w:rFonts w:ascii="Palatino Linotype" w:eastAsia="AGA Arabesque" w:hAnsi="Palatino Linotype"/>
          <w:i/>
          <w:sz w:val="20"/>
          <w:szCs w:val="20"/>
          <w:lang w:val="es-ES"/>
        </w:rPr>
        <w:t>o</w:t>
      </w:r>
      <w:r w:rsidRPr="00D2421C">
        <w:rPr>
          <w:rFonts w:ascii="Palatino Linotype" w:eastAsia="AGA Arabesque" w:hAnsi="Palatino Linotype"/>
          <w:i/>
          <w:sz w:val="20"/>
          <w:szCs w:val="20"/>
          <w:lang w:val="es-ES"/>
        </w:rPr>
        <w:t>res), como cuando se vierte agua o alguna otra cosa en una calabaza vacía. Los ojos del Profeta comenzaron a llorar, y Sa’d e</w:t>
      </w:r>
      <w:r w:rsidRPr="00D2421C">
        <w:rPr>
          <w:rFonts w:ascii="Palatino Linotype" w:eastAsia="AGA Arabesque" w:hAnsi="Palatino Linotype"/>
          <w:i/>
          <w:sz w:val="20"/>
          <w:szCs w:val="20"/>
          <w:lang w:val="es-ES"/>
        </w:rPr>
        <w:t>x</w:t>
      </w:r>
      <w:r w:rsidRPr="00D2421C">
        <w:rPr>
          <w:rFonts w:ascii="Palatino Linotype" w:eastAsia="AGA Arabesque" w:hAnsi="Palatino Linotype"/>
          <w:i/>
          <w:sz w:val="20"/>
          <w:szCs w:val="20"/>
          <w:lang w:val="es-ES"/>
        </w:rPr>
        <w:t>clamó: “¿Qué es esto (su llanto), Mensajero de Dios?”, y él respondió: “Esto es misericordia que Dios ha insuflado en los corazones de sus servidores. Ciertamente, la única gente a la que Dios muestra misericordia entre sus servidores, son aquellos que muestran misericordia hacia los demás” (al-Bujari y Muslim).</w:t>
      </w:r>
    </w:p>
    <w:p w:rsidR="003147EC" w:rsidRPr="00D2421C" w:rsidRDefault="00A70A8A" w:rsidP="00A70A8A">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debe suplicar a Dios que tenga misericordia del fallecido. El </w:t>
      </w:r>
      <w:r>
        <w:rPr>
          <w:rFonts w:ascii="Palatino Linotype" w:eastAsia="AGA Arabesque" w:hAnsi="Palatino Linotype"/>
          <w:iCs/>
          <w:sz w:val="20"/>
          <w:szCs w:val="20"/>
          <w:lang w:val="es-ES"/>
        </w:rPr>
        <w:t xml:space="preserve">erudito </w:t>
      </w:r>
      <w:r w:rsidR="003147EC" w:rsidRPr="00D2421C">
        <w:rPr>
          <w:rFonts w:ascii="Palatino Linotype" w:eastAsia="AGA Arabesque" w:hAnsi="Palatino Linotype"/>
          <w:iCs/>
          <w:sz w:val="20"/>
          <w:szCs w:val="20"/>
          <w:lang w:val="es-ES"/>
        </w:rPr>
        <w:t>ash-Sháf</w:t>
      </w:r>
      <w:r w:rsidR="00337D76">
        <w:rPr>
          <w:rFonts w:ascii="Palatino Linotype" w:eastAsia="AGA Arabesque" w:hAnsi="Palatino Linotype"/>
          <w:iCs/>
          <w:sz w:val="20"/>
          <w:szCs w:val="20"/>
          <w:lang w:val="es-ES"/>
        </w:rPr>
        <w:t>i</w:t>
      </w:r>
      <w:r w:rsidR="003147EC" w:rsidRPr="00D2421C">
        <w:rPr>
          <w:rFonts w:ascii="Palatino Linotype" w:eastAsia="AGA Arabesque" w:hAnsi="Palatino Linotype"/>
          <w:iCs/>
          <w:sz w:val="20"/>
          <w:szCs w:val="20"/>
          <w:lang w:val="es-ES"/>
        </w:rPr>
        <w:t>’i solía decir a la familia del fall</w:t>
      </w:r>
      <w:r w:rsidR="003147EC" w:rsidRPr="00D2421C">
        <w:rPr>
          <w:rFonts w:ascii="Palatino Linotype" w:eastAsia="AGA Arabesque" w:hAnsi="Palatino Linotype"/>
          <w:iCs/>
          <w:sz w:val="20"/>
          <w:szCs w:val="20"/>
          <w:lang w:val="es-ES"/>
        </w:rPr>
        <w:t>e</w:t>
      </w:r>
      <w:r w:rsidR="003147EC" w:rsidRPr="00D2421C">
        <w:rPr>
          <w:rFonts w:ascii="Palatino Linotype" w:eastAsia="AGA Arabesque" w:hAnsi="Palatino Linotype"/>
          <w:iCs/>
          <w:sz w:val="20"/>
          <w:szCs w:val="20"/>
          <w:lang w:val="es-ES"/>
        </w:rPr>
        <w:t>cido: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“Quiera Dios otorgarte una gran recompensa, que te garantice la paciencia, y perdone al fallecido”.</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Es algo deseable preparar comida para la familia del fallecido. El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56C90">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“Preparen comida para la familia de Ya’far, ciertamente ha sucedido algo que </w:t>
      </w:r>
      <w:r w:rsidR="00D56C90">
        <w:rPr>
          <w:rFonts w:ascii="Palatino Linotype" w:eastAsia="AGA Arabesque" w:hAnsi="Palatino Linotype"/>
          <w:i/>
          <w:sz w:val="20"/>
          <w:szCs w:val="20"/>
          <w:lang w:val="es-ES"/>
        </w:rPr>
        <w:t>les trae pesar</w:t>
      </w:r>
      <w:r w:rsidRPr="00D2421C">
        <w:rPr>
          <w:rFonts w:ascii="Palatino Linotype" w:eastAsia="AGA Arabesque" w:hAnsi="Palatino Linotype"/>
          <w:i/>
          <w:sz w:val="20"/>
          <w:szCs w:val="20"/>
          <w:lang w:val="es-ES"/>
        </w:rPr>
        <w:t>” (Abu Dawud y at-Tirmidhi).</w:t>
      </w:r>
    </w:p>
    <w:p w:rsidR="003147EC" w:rsidRPr="00D2421C" w:rsidRDefault="00CB7B06" w:rsidP="00CB7B06">
      <w:pPr>
        <w:pStyle w:val="ASubtitulo"/>
        <w:rPr>
          <w:rFonts w:eastAsia="AGA Arabesque"/>
        </w:rPr>
      </w:pPr>
      <w:bookmarkStart w:id="61" w:name="_Toc262297853"/>
      <w:r>
        <w:lastRenderedPageBreak/>
        <w:sym w:font="AGA Arabesque" w:char="F025"/>
      </w:r>
      <w:r>
        <w:t xml:space="preserve"> </w:t>
      </w:r>
      <w:r w:rsidR="003147EC" w:rsidRPr="00D2421C">
        <w:rPr>
          <w:rFonts w:eastAsia="AGA Arabesque"/>
        </w:rPr>
        <w:t>Modales para Dormir</w:t>
      </w:r>
      <w:bookmarkEnd w:id="61"/>
    </w:p>
    <w:p w:rsidR="003147EC" w:rsidRPr="00D2421C" w:rsidRDefault="003147EC" w:rsidP="00D56C90">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Cuando </w:t>
      </w:r>
      <w:r w:rsidR="00D56C90">
        <w:rPr>
          <w:rFonts w:ascii="Palatino Linotype" w:eastAsia="AGA Arabesque" w:hAnsi="Palatino Linotype"/>
          <w:iCs/>
          <w:sz w:val="20"/>
          <w:szCs w:val="20"/>
          <w:lang w:val="es-ES"/>
        </w:rPr>
        <w:t>se</w:t>
      </w:r>
      <w:r w:rsidRPr="00D2421C">
        <w:rPr>
          <w:rFonts w:ascii="Palatino Linotype" w:eastAsia="AGA Arabesque" w:hAnsi="Palatino Linotype"/>
          <w:iCs/>
          <w:sz w:val="20"/>
          <w:szCs w:val="20"/>
          <w:lang w:val="es-ES"/>
        </w:rPr>
        <w:t xml:space="preserve"> desea ir a descansar, </w:t>
      </w:r>
      <w:r w:rsidR="00D56C90">
        <w:rPr>
          <w:rFonts w:ascii="Palatino Linotype" w:eastAsia="AGA Arabesque" w:hAnsi="Palatino Linotype"/>
          <w:iCs/>
          <w:sz w:val="20"/>
          <w:szCs w:val="20"/>
          <w:lang w:val="es-ES"/>
        </w:rPr>
        <w:t xml:space="preserve">se </w:t>
      </w:r>
      <w:r w:rsidRPr="00D2421C">
        <w:rPr>
          <w:rFonts w:ascii="Palatino Linotype" w:eastAsia="AGA Arabesque" w:hAnsi="Palatino Linotype"/>
          <w:iCs/>
          <w:sz w:val="20"/>
          <w:szCs w:val="20"/>
          <w:lang w:val="es-ES"/>
        </w:rPr>
        <w:t xml:space="preserve">debe mencionar el nombre de Dios y recostarse sobre el lado derecho.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A7937">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“Cuando uno de ustedes se retire a su cama, que </w:t>
      </w:r>
      <w:r w:rsidR="00D56C90">
        <w:rPr>
          <w:rFonts w:ascii="Palatino Linotype" w:eastAsia="AGA Arabesque" w:hAnsi="Palatino Linotype"/>
          <w:i/>
          <w:sz w:val="20"/>
          <w:szCs w:val="20"/>
          <w:lang w:val="es-ES"/>
        </w:rPr>
        <w:t xml:space="preserve">avente con </w:t>
      </w:r>
      <w:r w:rsidRPr="00D2421C">
        <w:rPr>
          <w:rFonts w:ascii="Palatino Linotype" w:eastAsia="AGA Arabesque" w:hAnsi="Palatino Linotype"/>
          <w:i/>
          <w:sz w:val="20"/>
          <w:szCs w:val="20"/>
          <w:lang w:val="es-ES"/>
        </w:rPr>
        <w:t xml:space="preserve">su vestimenta </w:t>
      </w:r>
      <w:r w:rsidR="00D56C90">
        <w:rPr>
          <w:rFonts w:ascii="Palatino Linotype" w:eastAsia="AGA Arabesque" w:hAnsi="Palatino Linotype"/>
          <w:i/>
          <w:sz w:val="20"/>
          <w:szCs w:val="20"/>
          <w:lang w:val="es-ES"/>
        </w:rPr>
        <w:t>la</w:t>
      </w:r>
      <w:r w:rsidRPr="00D2421C">
        <w:rPr>
          <w:rFonts w:ascii="Palatino Linotype" w:eastAsia="AGA Arabesque" w:hAnsi="Palatino Linotype"/>
          <w:i/>
          <w:sz w:val="20"/>
          <w:szCs w:val="20"/>
          <w:lang w:val="es-ES"/>
        </w:rPr>
        <w:t xml:space="preserve"> cama mencionando el nombre de Dios, porque ciertamente no sabe qué puede entrar en ella luego de que él la deja</w:t>
      </w:r>
      <w:r w:rsidR="00D56C90">
        <w:rPr>
          <w:rFonts w:ascii="Palatino Linotype" w:eastAsia="AGA Arabesque" w:hAnsi="Palatino Linotype"/>
          <w:i/>
          <w:sz w:val="20"/>
          <w:szCs w:val="20"/>
          <w:lang w:val="es-ES"/>
        </w:rPr>
        <w:t>ra</w:t>
      </w:r>
      <w:r w:rsidRPr="00D2421C">
        <w:rPr>
          <w:rFonts w:ascii="Palatino Linotype" w:eastAsia="AGA Arabesque" w:hAnsi="Palatino Linotype"/>
          <w:i/>
          <w:sz w:val="20"/>
          <w:szCs w:val="20"/>
          <w:lang w:val="es-ES"/>
        </w:rPr>
        <w:t xml:space="preserve">. Si se acuesta, que se recueste sobre el lado derecho y diga: “Subhának </w:t>
      </w:r>
      <w:r w:rsidR="00D56C90">
        <w:rPr>
          <w:rFonts w:ascii="Palatino Linotype" w:eastAsia="AGA Arabesque" w:hAnsi="Palatino Linotype"/>
          <w:i/>
          <w:sz w:val="20"/>
          <w:szCs w:val="20"/>
          <w:lang w:val="es-ES"/>
        </w:rPr>
        <w:t>Allah</w:t>
      </w:r>
      <w:r w:rsidRPr="00D2421C">
        <w:rPr>
          <w:rFonts w:ascii="Palatino Linotype" w:eastAsia="AGA Arabesque" w:hAnsi="Palatino Linotype"/>
          <w:i/>
          <w:sz w:val="20"/>
          <w:szCs w:val="20"/>
          <w:lang w:val="es-ES"/>
        </w:rPr>
        <w:t>úmma Rábbi, bika wada’tu yanbi wa bika arfa’uhu. In amsakta nafsi, faghfir lahá. Wa in arsaltahaa, fahfadh há bimaa tahfadhu bihi, ‘ibádah as-saalihín (Cuán perfecto eres Dios, mi Señor. Contigo me acuesto y contigo me levanto, por lo tanto si toma</w:t>
      </w:r>
      <w:r w:rsidR="00DA7937">
        <w:rPr>
          <w:rFonts w:ascii="Palatino Linotype" w:eastAsia="AGA Arabesque" w:hAnsi="Palatino Linotype"/>
          <w:i/>
          <w:sz w:val="20"/>
          <w:szCs w:val="20"/>
          <w:lang w:val="es-ES"/>
        </w:rPr>
        <w:t>s</w:t>
      </w:r>
      <w:r w:rsidRPr="00D2421C">
        <w:rPr>
          <w:rFonts w:ascii="Palatino Linotype" w:eastAsia="AGA Arabesque" w:hAnsi="Palatino Linotype"/>
          <w:i/>
          <w:sz w:val="20"/>
          <w:szCs w:val="20"/>
          <w:lang w:val="es-ES"/>
        </w:rPr>
        <w:t xml:space="preserve"> mi alma entonces ten misericordia de ella, y si me la devuelves entonces protégela en la forma en que lo haces con Tus rectos servidores)” (al-Bujari y Muslim).</w:t>
      </w:r>
    </w:p>
    <w:p w:rsidR="003147EC" w:rsidRPr="00D2421C" w:rsidRDefault="003147EC" w:rsidP="00DA7937">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Al levantarse, </w:t>
      </w:r>
      <w:r w:rsidR="00DA7937">
        <w:rPr>
          <w:rFonts w:ascii="Palatino Linotype" w:eastAsia="AGA Arabesque" w:hAnsi="Palatino Linotype"/>
          <w:iCs/>
          <w:sz w:val="20"/>
          <w:szCs w:val="20"/>
          <w:lang w:val="es-ES"/>
        </w:rPr>
        <w:t>se</w:t>
      </w:r>
      <w:r w:rsidRPr="00D2421C">
        <w:rPr>
          <w:rFonts w:ascii="Palatino Linotype" w:eastAsia="AGA Arabesque" w:hAnsi="Palatino Linotype"/>
          <w:iCs/>
          <w:sz w:val="20"/>
          <w:szCs w:val="20"/>
          <w:lang w:val="es-ES"/>
        </w:rPr>
        <w:t xml:space="preserve"> debe recitar la </w:t>
      </w:r>
      <w:r w:rsidR="00DA7937">
        <w:rPr>
          <w:rFonts w:ascii="Palatino Linotype" w:eastAsia="AGA Arabesque" w:hAnsi="Palatino Linotype"/>
          <w:iCs/>
          <w:sz w:val="20"/>
          <w:szCs w:val="20"/>
          <w:lang w:val="es-ES"/>
        </w:rPr>
        <w:t xml:space="preserve">siguiente </w:t>
      </w:r>
      <w:r w:rsidRPr="00D2421C">
        <w:rPr>
          <w:rFonts w:ascii="Palatino Linotype" w:eastAsia="AGA Arabesque" w:hAnsi="Palatino Linotype"/>
          <w:iCs/>
          <w:sz w:val="20"/>
          <w:szCs w:val="20"/>
          <w:lang w:val="es-ES"/>
        </w:rPr>
        <w:t xml:space="preserve">súplica. Hudhaifah </w:t>
      </w:r>
      <w:r w:rsidR="00DA7937">
        <w:rPr>
          <w:rFonts w:ascii="Palatino Linotype" w:eastAsia="AGA Arabesque" w:hAnsi="Palatino Linotype"/>
          <w:iCs/>
          <w:sz w:val="20"/>
          <w:szCs w:val="20"/>
          <w:lang w:val="es-ES"/>
        </w:rPr>
        <w:sym w:font="AGA Arabesque" w:char="F079"/>
      </w:r>
      <w:r w:rsidRPr="00D2421C">
        <w:rPr>
          <w:rFonts w:ascii="Palatino Linotype" w:eastAsia="AGA Arabesque" w:hAnsi="Palatino Linotype"/>
          <w:iCs/>
          <w:sz w:val="20"/>
          <w:szCs w:val="20"/>
          <w:lang w:val="es-ES"/>
        </w:rPr>
        <w:t xml:space="preserve"> dijo:</w:t>
      </w:r>
    </w:p>
    <w:p w:rsidR="003147EC" w:rsidRPr="00D2421C" w:rsidRDefault="003147EC" w:rsidP="00DA7937">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 xml:space="preserve">“Cuando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se iba a su cama, decía: “Bismika amútu wa ahiá (Con Tu nombre vivo y muero)”. Y al levantarse, él d</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cía:</w:t>
      </w:r>
      <w:r w:rsidR="00211902">
        <w:rPr>
          <w:rFonts w:ascii="Palatino Linotype" w:eastAsia="AGA Arabesque" w:hAnsi="Palatino Linotype"/>
          <w:i/>
          <w:sz w:val="20"/>
          <w:szCs w:val="20"/>
          <w:lang w:val="es-ES"/>
        </w:rPr>
        <w:t xml:space="preserve"> </w:t>
      </w:r>
      <w:r w:rsidRPr="00D2421C">
        <w:rPr>
          <w:rFonts w:ascii="Palatino Linotype" w:eastAsia="AGA Arabesque" w:hAnsi="Palatino Linotype"/>
          <w:i/>
          <w:sz w:val="20"/>
          <w:szCs w:val="20"/>
          <w:lang w:val="es-ES"/>
        </w:rPr>
        <w:t>“Al hámdulilláh il-ladí a</w:t>
      </w:r>
      <w:r w:rsidR="00DA7937">
        <w:rPr>
          <w:rFonts w:ascii="Palatino Linotype" w:eastAsia="AGA Arabesque" w:hAnsi="Palatino Linotype"/>
          <w:i/>
          <w:sz w:val="20"/>
          <w:szCs w:val="20"/>
          <w:lang w:val="es-ES"/>
        </w:rPr>
        <w:t>hi</w:t>
      </w:r>
      <w:r w:rsidRPr="00D2421C">
        <w:rPr>
          <w:rFonts w:ascii="Palatino Linotype" w:eastAsia="AGA Arabesque" w:hAnsi="Palatino Linotype"/>
          <w:i/>
          <w:sz w:val="20"/>
          <w:szCs w:val="20"/>
          <w:lang w:val="es-ES"/>
        </w:rPr>
        <w:t xml:space="preserve">ana ba’da maa amátanaa wa ilaihi in nushúr (Toda alabanza y agradecimiento al Único, Quien nos trae a la vida después de habernos hecho morir, y a Él volveremos)”. </w:t>
      </w:r>
      <w:r w:rsidR="00DA7937">
        <w:rPr>
          <w:rFonts w:ascii="Palatino Linotype" w:eastAsia="AGA Arabesque" w:hAnsi="Palatino Linotype"/>
          <w:i/>
          <w:sz w:val="20"/>
          <w:szCs w:val="20"/>
          <w:lang w:val="es-ES"/>
        </w:rPr>
        <w:t>Es recomendable</w:t>
      </w:r>
      <w:r w:rsidRPr="00D2421C">
        <w:rPr>
          <w:rFonts w:ascii="Palatino Linotype" w:eastAsia="AGA Arabesque" w:hAnsi="Palatino Linotype"/>
          <w:i/>
          <w:sz w:val="20"/>
          <w:szCs w:val="20"/>
          <w:lang w:val="es-ES"/>
        </w:rPr>
        <w:t xml:space="preserve"> acostarse temprano por la noche, e</w:t>
      </w:r>
      <w:r w:rsidRPr="00D2421C">
        <w:rPr>
          <w:rFonts w:ascii="Palatino Linotype" w:eastAsia="AGA Arabesque" w:hAnsi="Palatino Linotype"/>
          <w:i/>
          <w:sz w:val="20"/>
          <w:szCs w:val="20"/>
          <w:lang w:val="es-ES"/>
        </w:rPr>
        <w:t>x</w:t>
      </w:r>
      <w:r w:rsidRPr="00D2421C">
        <w:rPr>
          <w:rFonts w:ascii="Palatino Linotype" w:eastAsia="AGA Arabesque" w:hAnsi="Palatino Linotype"/>
          <w:i/>
          <w:sz w:val="20"/>
          <w:szCs w:val="20"/>
          <w:lang w:val="es-ES"/>
        </w:rPr>
        <w:t xml:space="preserve">cepto en casos de necesidad.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detestaba dormir antes de la </w:t>
      </w:r>
      <w:r w:rsidR="00337D76">
        <w:rPr>
          <w:rFonts w:ascii="Palatino Linotype" w:eastAsia="AGA Arabesque" w:hAnsi="Palatino Linotype"/>
          <w:i/>
          <w:sz w:val="20"/>
          <w:szCs w:val="20"/>
          <w:lang w:val="es-ES"/>
        </w:rPr>
        <w:t xml:space="preserve">oración de la </w:t>
      </w:r>
      <w:r w:rsidRPr="00D2421C">
        <w:rPr>
          <w:rFonts w:ascii="Palatino Linotype" w:eastAsia="AGA Arabesque" w:hAnsi="Palatino Linotype"/>
          <w:i/>
          <w:sz w:val="20"/>
          <w:szCs w:val="20"/>
          <w:lang w:val="es-ES"/>
        </w:rPr>
        <w:t>noche, hablar después de ella” (al-Bujari y Muslim).</w:t>
      </w:r>
    </w:p>
    <w:p w:rsidR="003147EC" w:rsidRPr="00D2421C" w:rsidRDefault="003147EC" w:rsidP="00DA7937">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Es indeseable dormir sobre el estómago. Abu Hurairah </w:t>
      </w:r>
      <w:r w:rsidR="00DA7937">
        <w:rPr>
          <w:rFonts w:ascii="Palatino Linotype" w:eastAsia="AGA Arabesque" w:hAnsi="Palatino Linotype"/>
          <w:iCs/>
          <w:sz w:val="20"/>
          <w:szCs w:val="20"/>
          <w:lang w:val="es-ES"/>
        </w:rPr>
        <w:sym w:font="AGA Arabesque" w:char="F079"/>
      </w:r>
      <w:r w:rsidRPr="00D2421C">
        <w:rPr>
          <w:rFonts w:ascii="Palatino Linotype" w:eastAsia="AGA Arabesque" w:hAnsi="Palatino Linotype"/>
          <w:iCs/>
          <w:sz w:val="20"/>
          <w:szCs w:val="20"/>
          <w:lang w:val="es-ES"/>
        </w:rPr>
        <w:t xml:space="preserve"> dijo que el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pasó al lado de una pe</w:t>
      </w:r>
      <w:r w:rsidRPr="00D2421C">
        <w:rPr>
          <w:rFonts w:ascii="Palatino Linotype" w:eastAsia="AGA Arabesque" w:hAnsi="Palatino Linotype"/>
          <w:iCs/>
          <w:sz w:val="20"/>
          <w:szCs w:val="20"/>
          <w:lang w:val="es-ES"/>
        </w:rPr>
        <w:t>r</w:t>
      </w:r>
      <w:r w:rsidRPr="00D2421C">
        <w:rPr>
          <w:rFonts w:ascii="Palatino Linotype" w:eastAsia="AGA Arabesque" w:hAnsi="Palatino Linotype"/>
          <w:iCs/>
          <w:sz w:val="20"/>
          <w:szCs w:val="20"/>
          <w:lang w:val="es-ES"/>
        </w:rPr>
        <w:t xml:space="preserve">sona </w:t>
      </w:r>
      <w:r w:rsidR="00DA7937">
        <w:rPr>
          <w:rFonts w:ascii="Palatino Linotype" w:eastAsia="AGA Arabesque" w:hAnsi="Palatino Linotype"/>
          <w:iCs/>
          <w:sz w:val="20"/>
          <w:szCs w:val="20"/>
          <w:lang w:val="es-ES"/>
        </w:rPr>
        <w:t xml:space="preserve">que </w:t>
      </w:r>
      <w:r w:rsidRPr="00D2421C">
        <w:rPr>
          <w:rFonts w:ascii="Palatino Linotype" w:eastAsia="AGA Arabesque" w:hAnsi="Palatino Linotype"/>
          <w:iCs/>
          <w:sz w:val="20"/>
          <w:szCs w:val="20"/>
          <w:lang w:val="es-ES"/>
        </w:rPr>
        <w:t>yac</w:t>
      </w:r>
      <w:r w:rsidR="00DA7937">
        <w:rPr>
          <w:rFonts w:ascii="Palatino Linotype" w:eastAsia="AGA Arabesque" w:hAnsi="Palatino Linotype"/>
          <w:iCs/>
          <w:sz w:val="20"/>
          <w:szCs w:val="20"/>
          <w:lang w:val="es-ES"/>
        </w:rPr>
        <w:t>ía</w:t>
      </w:r>
      <w:r w:rsidRPr="00D2421C">
        <w:rPr>
          <w:rFonts w:ascii="Palatino Linotype" w:eastAsia="AGA Arabesque" w:hAnsi="Palatino Linotype"/>
          <w:iCs/>
          <w:sz w:val="20"/>
          <w:szCs w:val="20"/>
          <w:lang w:val="es-ES"/>
        </w:rPr>
        <w:t xml:space="preserve"> </w:t>
      </w:r>
      <w:r w:rsidR="00DA7937">
        <w:rPr>
          <w:rFonts w:ascii="Palatino Linotype" w:eastAsia="AGA Arabesque" w:hAnsi="Palatino Linotype"/>
          <w:iCs/>
          <w:sz w:val="20"/>
          <w:szCs w:val="20"/>
          <w:lang w:val="es-ES"/>
        </w:rPr>
        <w:t xml:space="preserve">durmiendo </w:t>
      </w:r>
      <w:r w:rsidRPr="00D2421C">
        <w:rPr>
          <w:rFonts w:ascii="Palatino Linotype" w:eastAsia="AGA Arabesque" w:hAnsi="Palatino Linotype"/>
          <w:iCs/>
          <w:sz w:val="20"/>
          <w:szCs w:val="20"/>
          <w:lang w:val="es-ES"/>
        </w:rPr>
        <w:t xml:space="preserve">sobre su estómago y lo </w:t>
      </w:r>
      <w:r w:rsidR="00DA7937">
        <w:rPr>
          <w:rFonts w:ascii="Palatino Linotype" w:eastAsia="AGA Arabesque" w:hAnsi="Palatino Linotype"/>
          <w:iCs/>
          <w:sz w:val="20"/>
          <w:szCs w:val="20"/>
          <w:lang w:val="es-ES"/>
        </w:rPr>
        <w:t>tocó con su pie diciéndole</w:t>
      </w:r>
      <w:r w:rsidRPr="00D2421C">
        <w:rPr>
          <w:rFonts w:ascii="Palatino Linotype" w:eastAsia="AGA Arabesque" w:hAnsi="Palatino Linotype"/>
          <w:iCs/>
          <w:sz w:val="20"/>
          <w:szCs w:val="20"/>
          <w:lang w:val="es-ES"/>
        </w:rPr>
        <w:t>:</w:t>
      </w:r>
    </w:p>
    <w:p w:rsidR="003147EC" w:rsidRPr="00D2421C" w:rsidRDefault="00211902"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 </w:t>
      </w:r>
      <w:r w:rsidR="003147EC" w:rsidRPr="00D2421C">
        <w:rPr>
          <w:rFonts w:ascii="Palatino Linotype" w:eastAsia="AGA Arabesque" w:hAnsi="Palatino Linotype"/>
          <w:i/>
          <w:sz w:val="20"/>
          <w:szCs w:val="20"/>
          <w:lang w:val="es-ES"/>
        </w:rPr>
        <w:t>“Ciertamente a Dios le disgusta esa forma de acostarse” (at-Tirmidhi).</w:t>
      </w:r>
    </w:p>
    <w:p w:rsidR="003147EC" w:rsidRPr="00D2421C" w:rsidRDefault="00DA7937"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debe ser cuidadoso y tomar precauciones para evitar situaciones peligrosas.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A7937">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“Ciertamente este fuego es un enemigo para ti, por lo tanto cuando vayas a dormir, apágalo” (al-Bujari </w:t>
      </w:r>
      <w:r w:rsidR="00DA7937">
        <w:rPr>
          <w:rFonts w:ascii="Palatino Linotype" w:eastAsia="AGA Arabesque" w:hAnsi="Palatino Linotype"/>
          <w:i/>
          <w:sz w:val="20"/>
          <w:szCs w:val="20"/>
          <w:lang w:val="es-ES"/>
        </w:rPr>
        <w:t>y</w:t>
      </w:r>
      <w:r w:rsidRPr="00D2421C">
        <w:rPr>
          <w:rFonts w:ascii="Palatino Linotype" w:eastAsia="AGA Arabesque" w:hAnsi="Palatino Linotype"/>
          <w:i/>
          <w:sz w:val="20"/>
          <w:szCs w:val="20"/>
          <w:lang w:val="es-ES"/>
        </w:rPr>
        <w:t xml:space="preserve"> Muslim).</w:t>
      </w:r>
    </w:p>
    <w:p w:rsidR="003147EC" w:rsidRPr="00D2421C" w:rsidRDefault="00CB7B06" w:rsidP="00CB7B06">
      <w:pPr>
        <w:pStyle w:val="ASubtitulo"/>
        <w:rPr>
          <w:rFonts w:eastAsia="AGA Arabesque"/>
        </w:rPr>
      </w:pPr>
      <w:bookmarkStart w:id="62" w:name="_Toc262297854"/>
      <w:r>
        <w:sym w:font="AGA Arabesque" w:char="F025"/>
      </w:r>
      <w:r>
        <w:t xml:space="preserve"> </w:t>
      </w:r>
      <w:r w:rsidR="003147EC" w:rsidRPr="00D2421C">
        <w:rPr>
          <w:rFonts w:eastAsia="AGA Arabesque"/>
        </w:rPr>
        <w:t xml:space="preserve">Modales para </w:t>
      </w:r>
      <w:r>
        <w:rPr>
          <w:rFonts w:eastAsia="AGA Arabesque"/>
        </w:rPr>
        <w:t>la intimidad matrimonial</w:t>
      </w:r>
      <w:bookmarkEnd w:id="62"/>
    </w:p>
    <w:p w:rsidR="003147EC" w:rsidRPr="00D2421C" w:rsidRDefault="003147EC" w:rsidP="00DA7937">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Antes de tener relaciones maritales, </w:t>
      </w:r>
      <w:r w:rsidR="00DA7937">
        <w:rPr>
          <w:rFonts w:ascii="Palatino Linotype" w:eastAsia="AGA Arabesque" w:hAnsi="Palatino Linotype"/>
          <w:iCs/>
          <w:sz w:val="20"/>
          <w:szCs w:val="20"/>
          <w:lang w:val="es-ES"/>
        </w:rPr>
        <w:t>se</w:t>
      </w:r>
      <w:r w:rsidRPr="00D2421C">
        <w:rPr>
          <w:rFonts w:ascii="Palatino Linotype" w:eastAsia="AGA Arabesque" w:hAnsi="Palatino Linotype"/>
          <w:iCs/>
          <w:sz w:val="20"/>
          <w:szCs w:val="20"/>
          <w:lang w:val="es-ES"/>
        </w:rPr>
        <w:t xml:space="preserve"> debe mencionar el nombre de Dios en la manera en que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descr</w:t>
      </w:r>
      <w:r w:rsidRPr="00D2421C">
        <w:rPr>
          <w:rFonts w:ascii="Palatino Linotype" w:eastAsia="AGA Arabesque" w:hAnsi="Palatino Linotype"/>
          <w:iCs/>
          <w:sz w:val="20"/>
          <w:szCs w:val="20"/>
          <w:lang w:val="es-ES"/>
        </w:rPr>
        <w:t>i</w:t>
      </w:r>
      <w:r w:rsidRPr="00D2421C">
        <w:rPr>
          <w:rFonts w:ascii="Palatino Linotype" w:eastAsia="AGA Arabesque" w:hAnsi="Palatino Linotype"/>
          <w:iCs/>
          <w:sz w:val="20"/>
          <w:szCs w:val="20"/>
          <w:lang w:val="es-ES"/>
        </w:rPr>
        <w:t>bió. Él dijo:</w:t>
      </w:r>
    </w:p>
    <w:p w:rsidR="003147EC" w:rsidRPr="00D2421C" w:rsidRDefault="003147EC" w:rsidP="00DA7937">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“Si alguien dice (antes de </w:t>
      </w:r>
      <w:r w:rsidR="00DA7937">
        <w:rPr>
          <w:rFonts w:ascii="Palatino Linotype" w:eastAsia="AGA Arabesque" w:hAnsi="Palatino Linotype"/>
          <w:i/>
          <w:sz w:val="20"/>
          <w:szCs w:val="20"/>
          <w:lang w:val="es-ES"/>
        </w:rPr>
        <w:t>man</w:t>
      </w:r>
      <w:r w:rsidRPr="00D2421C">
        <w:rPr>
          <w:rFonts w:ascii="Palatino Linotype" w:eastAsia="AGA Arabesque" w:hAnsi="Palatino Linotype"/>
          <w:i/>
          <w:sz w:val="20"/>
          <w:szCs w:val="20"/>
          <w:lang w:val="es-ES"/>
        </w:rPr>
        <w:t>tener relaciones maritales) cuando se acerca a su esposa “En el nombre de Dios; Oh Dios, ma</w:t>
      </w:r>
      <w:r w:rsidRPr="00D2421C">
        <w:rPr>
          <w:rFonts w:ascii="Palatino Linotype" w:eastAsia="AGA Arabesque" w:hAnsi="Palatino Linotype"/>
          <w:i/>
          <w:sz w:val="20"/>
          <w:szCs w:val="20"/>
          <w:lang w:val="es-ES"/>
        </w:rPr>
        <w:t>n</w:t>
      </w:r>
      <w:r w:rsidRPr="00D2421C">
        <w:rPr>
          <w:rFonts w:ascii="Palatino Linotype" w:eastAsia="AGA Arabesque" w:hAnsi="Palatino Linotype"/>
          <w:i/>
          <w:sz w:val="20"/>
          <w:szCs w:val="20"/>
          <w:lang w:val="es-ES"/>
        </w:rPr>
        <w:t xml:space="preserve">tén a Satanás alejado de nosotros, y mantenlo alejado del fruto que nos </w:t>
      </w:r>
      <w:r w:rsidR="00DA7937">
        <w:rPr>
          <w:rFonts w:ascii="Palatino Linotype" w:eastAsia="AGA Arabesque" w:hAnsi="Palatino Linotype"/>
          <w:i/>
          <w:sz w:val="20"/>
          <w:szCs w:val="20"/>
          <w:lang w:val="es-ES"/>
        </w:rPr>
        <w:t>concedas</w:t>
      </w:r>
      <w:r w:rsidRPr="00D2421C">
        <w:rPr>
          <w:rFonts w:ascii="Palatino Linotype" w:eastAsia="AGA Arabesque" w:hAnsi="Palatino Linotype"/>
          <w:i/>
          <w:sz w:val="20"/>
          <w:szCs w:val="20"/>
          <w:lang w:val="es-ES"/>
        </w:rPr>
        <w:t>” entonces, si Dios les concede un hijo, Satanás no lo tocará” (al-Bujari).</w:t>
      </w:r>
    </w:p>
    <w:p w:rsidR="003147EC" w:rsidRPr="00D2421C" w:rsidRDefault="00DA7937" w:rsidP="00432974">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 xml:space="preserve">Es recomendable el juego </w:t>
      </w:r>
      <w:r w:rsidR="00432974">
        <w:rPr>
          <w:rFonts w:ascii="Palatino Linotype" w:eastAsia="AGA Arabesque" w:hAnsi="Palatino Linotype"/>
          <w:iCs/>
          <w:sz w:val="20"/>
          <w:szCs w:val="20"/>
          <w:lang w:val="es-ES"/>
        </w:rPr>
        <w:t xml:space="preserve">anterior al </w:t>
      </w:r>
      <w:r>
        <w:rPr>
          <w:rFonts w:ascii="Palatino Linotype" w:eastAsia="AGA Arabesque" w:hAnsi="Palatino Linotype"/>
          <w:iCs/>
          <w:sz w:val="20"/>
          <w:szCs w:val="20"/>
          <w:lang w:val="es-ES"/>
        </w:rPr>
        <w:t>coito</w:t>
      </w:r>
      <w:r w:rsidR="003147EC" w:rsidRPr="00D2421C">
        <w:rPr>
          <w:rFonts w:ascii="Palatino Linotype" w:eastAsia="AGA Arabesque" w:hAnsi="Palatino Linotype"/>
          <w:iCs/>
          <w:sz w:val="20"/>
          <w:szCs w:val="20"/>
          <w:lang w:val="es-ES"/>
        </w:rPr>
        <w:t xml:space="preserve">.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le dijo a Yábir:</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“¿Por qué no te casas con una virgen, para que puedas jugar con ella, y se hagan reír el uno al otro?” (al-Bujari y Muslim).</w:t>
      </w:r>
    </w:p>
    <w:p w:rsidR="003147EC" w:rsidRPr="00D2421C" w:rsidRDefault="00DA7937" w:rsidP="00DA7937">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 xml:space="preserve"> ‘A</w:t>
      </w:r>
      <w:r w:rsidR="003147EC" w:rsidRPr="00D2421C">
        <w:rPr>
          <w:rFonts w:ascii="Palatino Linotype" w:eastAsia="AGA Arabesque" w:hAnsi="Palatino Linotype"/>
          <w:iCs/>
          <w:sz w:val="20"/>
          <w:szCs w:val="20"/>
          <w:lang w:val="es-ES"/>
        </w:rPr>
        <w:t xml:space="preserve">'ishah </w:t>
      </w:r>
      <w:r>
        <w:rPr>
          <w:rFonts w:ascii="Palatino Linotype" w:eastAsia="AGA Arabesque" w:hAnsi="Palatino Linotype"/>
          <w:iCs/>
          <w:sz w:val="20"/>
          <w:szCs w:val="20"/>
          <w:lang w:val="es-ES"/>
        </w:rPr>
        <w:sym w:font="AGA Arabesque" w:char="F079"/>
      </w:r>
      <w:r w:rsidR="003147EC" w:rsidRPr="00D2421C">
        <w:rPr>
          <w:rFonts w:ascii="Palatino Linotype" w:eastAsia="AGA Arabesque" w:hAnsi="Palatino Linotype"/>
          <w:iCs/>
          <w:sz w:val="20"/>
          <w:szCs w:val="20"/>
          <w:lang w:val="es-ES"/>
        </w:rPr>
        <w:t xml:space="preserve"> dijo:</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“El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solía besarme mientras yo estaba ayunando” (al-Bujari y Muslim).</w:t>
      </w:r>
    </w:p>
    <w:p w:rsidR="003147EC" w:rsidRPr="00D2421C" w:rsidRDefault="003147EC" w:rsidP="00DA7937">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Ellos pueden disfrutarse el uno al otro en la forma que quieran, con la condición que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le explicó a ‘</w:t>
      </w:r>
      <w:r w:rsidR="00432974">
        <w:rPr>
          <w:rFonts w:ascii="Palatino Linotype" w:eastAsia="AGA Arabesque" w:hAnsi="Palatino Linotype"/>
          <w:iCs/>
          <w:sz w:val="20"/>
          <w:szCs w:val="20"/>
          <w:lang w:val="es-ES"/>
        </w:rPr>
        <w:t>Umar</w:t>
      </w:r>
      <w:r w:rsidRPr="00D2421C">
        <w:rPr>
          <w:rFonts w:ascii="Palatino Linotype" w:eastAsia="AGA Arabesque" w:hAnsi="Palatino Linotype"/>
          <w:iCs/>
          <w:sz w:val="20"/>
          <w:szCs w:val="20"/>
          <w:lang w:val="es-ES"/>
        </w:rPr>
        <w:t>:</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 xml:space="preserve">“Oh Mensajero de Dios, ¡estoy destruido!” Él preguntó: “¿Y qué fue lo que te destruyó?”. ‘Umar respondió: “¡Yo cambié la posición en que hacía el amor con mi esposa durante la noche!”. El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no le respondió. ‘Umar dijo: “Ento</w:t>
      </w:r>
      <w:r w:rsidRPr="00D2421C">
        <w:rPr>
          <w:rFonts w:ascii="Palatino Linotype" w:eastAsia="AGA Arabesque" w:hAnsi="Palatino Linotype"/>
          <w:i/>
          <w:sz w:val="20"/>
          <w:szCs w:val="20"/>
          <w:lang w:val="es-ES"/>
        </w:rPr>
        <w:t>n</w:t>
      </w:r>
      <w:r w:rsidRPr="00D2421C">
        <w:rPr>
          <w:rFonts w:ascii="Palatino Linotype" w:eastAsia="AGA Arabesque" w:hAnsi="Palatino Linotype"/>
          <w:i/>
          <w:sz w:val="20"/>
          <w:szCs w:val="20"/>
          <w:lang w:val="es-ES"/>
        </w:rPr>
        <w:t xml:space="preserve">ces este </w:t>
      </w:r>
      <w:r w:rsidR="00660369">
        <w:rPr>
          <w:rFonts w:ascii="Palatino Linotype" w:eastAsia="AGA Arabesque" w:hAnsi="Palatino Linotype"/>
          <w:i/>
          <w:sz w:val="20"/>
          <w:szCs w:val="20"/>
          <w:lang w:val="es-ES"/>
        </w:rPr>
        <w:t>versículo</w:t>
      </w:r>
      <w:r w:rsidRPr="00D2421C">
        <w:rPr>
          <w:rFonts w:ascii="Palatino Linotype" w:eastAsia="AGA Arabesque" w:hAnsi="Palatino Linotype"/>
          <w:i/>
          <w:sz w:val="20"/>
          <w:szCs w:val="20"/>
          <w:lang w:val="es-ES"/>
        </w:rPr>
        <w:t xml:space="preserve"> fue revelado al Mensajero de Dios:</w:t>
      </w:r>
    </w:p>
    <w:p w:rsidR="003147EC" w:rsidRPr="00D2421C" w:rsidRDefault="003147EC" w:rsidP="007366C4">
      <w:pPr>
        <w:pStyle w:val="Aleya"/>
        <w:rPr>
          <w:rFonts w:eastAsia="AGA Arabesque"/>
        </w:rPr>
      </w:pPr>
      <w:r w:rsidRPr="00D2421C">
        <w:rPr>
          <w:rFonts w:eastAsia="AGA Arabesque"/>
        </w:rPr>
        <w:t>“Vuestras mujeres son vuestro campo de labranza; sembradlas, pues (mantened relaciones con ellas) de la man</w:t>
      </w:r>
      <w:r w:rsidRPr="00D2421C">
        <w:rPr>
          <w:rFonts w:eastAsia="AGA Arabesque"/>
        </w:rPr>
        <w:t>e</w:t>
      </w:r>
      <w:r w:rsidRPr="00D2421C">
        <w:rPr>
          <w:rFonts w:eastAsia="AGA Arabesque"/>
        </w:rPr>
        <w:t>ra que queráis” (Corán 2:223).</w:t>
      </w:r>
    </w:p>
    <w:p w:rsidR="003147EC" w:rsidRPr="00D2421C" w:rsidRDefault="003147EC" w:rsidP="00943DB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Uno puede mantener relaciones con ellas tanto de frente como de espaldas, siempre y cuando evite el sexo anal y el período menstrual</w:t>
      </w:r>
      <w:r w:rsidR="00943DBB">
        <w:rPr>
          <w:rStyle w:val="FootnoteReference"/>
          <w:rFonts w:ascii="Palatino Linotype" w:eastAsia="AGA Arabesque" w:hAnsi="Palatino Linotype"/>
          <w:i/>
          <w:sz w:val="20"/>
          <w:szCs w:val="20"/>
          <w:lang w:val="es-ES"/>
        </w:rPr>
        <w:footnoteReference w:id="50"/>
      </w:r>
      <w:r w:rsidRPr="00D2421C">
        <w:rPr>
          <w:rFonts w:ascii="Palatino Linotype" w:eastAsia="AGA Arabesque" w:hAnsi="Palatino Linotype"/>
          <w:i/>
          <w:sz w:val="20"/>
          <w:szCs w:val="20"/>
          <w:lang w:val="es-ES"/>
        </w:rPr>
        <w:t>” (at-Tirmidhi e Ibn Máyah).</w:t>
      </w:r>
    </w:p>
    <w:p w:rsidR="003358FF" w:rsidRDefault="003358FF" w:rsidP="003358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El hombre n</w:t>
      </w:r>
      <w:r w:rsidR="00337D76">
        <w:rPr>
          <w:rFonts w:ascii="Palatino Linotype" w:eastAsia="AGA Arabesque" w:hAnsi="Palatino Linotype"/>
          <w:iCs/>
          <w:sz w:val="20"/>
          <w:szCs w:val="20"/>
          <w:lang w:val="es-ES"/>
        </w:rPr>
        <w:t xml:space="preserve">o </w:t>
      </w:r>
      <w:r w:rsidR="003147EC" w:rsidRPr="00D2421C">
        <w:rPr>
          <w:rFonts w:ascii="Palatino Linotype" w:eastAsia="AGA Arabesque" w:hAnsi="Palatino Linotype"/>
          <w:iCs/>
          <w:sz w:val="20"/>
          <w:szCs w:val="20"/>
          <w:lang w:val="es-ES"/>
        </w:rPr>
        <w:t xml:space="preserve">debe retirarse del acto sexual después de eyacular, sino hasta que haya satisfecho </w:t>
      </w:r>
      <w:r>
        <w:rPr>
          <w:rFonts w:ascii="Palatino Linotype" w:eastAsia="AGA Arabesque" w:hAnsi="Palatino Linotype"/>
          <w:iCs/>
          <w:sz w:val="20"/>
          <w:szCs w:val="20"/>
          <w:lang w:val="es-ES"/>
        </w:rPr>
        <w:t>el</w:t>
      </w:r>
      <w:r w:rsidR="003147EC" w:rsidRPr="00D2421C">
        <w:rPr>
          <w:rFonts w:ascii="Palatino Linotype" w:eastAsia="AGA Arabesque" w:hAnsi="Palatino Linotype"/>
          <w:iCs/>
          <w:sz w:val="20"/>
          <w:szCs w:val="20"/>
          <w:lang w:val="es-ES"/>
        </w:rPr>
        <w:t xml:space="preserve"> deseo</w:t>
      </w:r>
      <w:r>
        <w:rPr>
          <w:rFonts w:ascii="Palatino Linotype" w:eastAsia="AGA Arabesque" w:hAnsi="Palatino Linotype"/>
          <w:iCs/>
          <w:sz w:val="20"/>
          <w:szCs w:val="20"/>
          <w:lang w:val="es-ES"/>
        </w:rPr>
        <w:t xml:space="preserve"> de su e</w:t>
      </w:r>
      <w:r>
        <w:rPr>
          <w:rFonts w:ascii="Palatino Linotype" w:eastAsia="AGA Arabesque" w:hAnsi="Palatino Linotype"/>
          <w:iCs/>
          <w:sz w:val="20"/>
          <w:szCs w:val="20"/>
          <w:lang w:val="es-ES"/>
        </w:rPr>
        <w:t>s</w:t>
      </w:r>
      <w:r>
        <w:rPr>
          <w:rFonts w:ascii="Palatino Linotype" w:eastAsia="AGA Arabesque" w:hAnsi="Palatino Linotype"/>
          <w:iCs/>
          <w:sz w:val="20"/>
          <w:szCs w:val="20"/>
          <w:lang w:val="es-ES"/>
        </w:rPr>
        <w:t>posa</w:t>
      </w:r>
      <w:r w:rsidR="003147EC" w:rsidRPr="00D2421C">
        <w:rPr>
          <w:rFonts w:ascii="Palatino Linotype" w:eastAsia="AGA Arabesque" w:hAnsi="Palatino Linotype"/>
          <w:iCs/>
          <w:sz w:val="20"/>
          <w:szCs w:val="20"/>
          <w:lang w:val="es-ES"/>
        </w:rPr>
        <w:t xml:space="preserve">. </w:t>
      </w:r>
    </w:p>
    <w:p w:rsidR="003147EC" w:rsidRPr="00D2421C" w:rsidRDefault="003358FF" w:rsidP="003358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E</w:t>
      </w:r>
      <w:r w:rsidR="003147EC" w:rsidRPr="00D2421C">
        <w:rPr>
          <w:rFonts w:ascii="Palatino Linotype" w:eastAsia="AGA Arabesque" w:hAnsi="Palatino Linotype"/>
          <w:iCs/>
          <w:sz w:val="20"/>
          <w:szCs w:val="20"/>
          <w:lang w:val="es-ES"/>
        </w:rPr>
        <w:t xml:space="preserve">s un deber mantener </w:t>
      </w:r>
      <w:r>
        <w:rPr>
          <w:rFonts w:ascii="Palatino Linotype" w:eastAsia="AGA Arabesque" w:hAnsi="Palatino Linotype"/>
          <w:iCs/>
          <w:sz w:val="20"/>
          <w:szCs w:val="20"/>
          <w:lang w:val="es-ES"/>
        </w:rPr>
        <w:t>los detalles de la intimidad como un</w:t>
      </w:r>
      <w:r w:rsidR="003147EC" w:rsidRPr="00D2421C">
        <w:rPr>
          <w:rFonts w:ascii="Palatino Linotype" w:eastAsia="AGA Arabesque" w:hAnsi="Palatino Linotype"/>
          <w:iCs/>
          <w:sz w:val="20"/>
          <w:szCs w:val="20"/>
          <w:lang w:val="es-ES"/>
        </w:rPr>
        <w:t xml:space="preserve"> secreto del matrimonio.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F858BD" w:rsidRDefault="003147EC" w:rsidP="003358FF">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lastRenderedPageBreak/>
        <w:t xml:space="preserve">“Ciertamente, entre las peores personas en el Día de la Resurrección estará aquel que tenga relaciones maritales con su mujer y luego divulgue sus </w:t>
      </w:r>
      <w:r w:rsidR="003358FF">
        <w:rPr>
          <w:rFonts w:ascii="Palatino Linotype" w:eastAsia="AGA Arabesque" w:hAnsi="Palatino Linotype"/>
          <w:i/>
          <w:sz w:val="20"/>
          <w:szCs w:val="20"/>
          <w:lang w:val="es-ES"/>
        </w:rPr>
        <w:t>secretos</w:t>
      </w:r>
      <w:r w:rsidRPr="00D2421C">
        <w:rPr>
          <w:rFonts w:ascii="Palatino Linotype" w:eastAsia="AGA Arabesque" w:hAnsi="Palatino Linotype"/>
          <w:i/>
          <w:sz w:val="20"/>
          <w:szCs w:val="20"/>
          <w:lang w:val="es-ES"/>
        </w:rPr>
        <w:t>” (Muslim).</w:t>
      </w:r>
    </w:p>
    <w:p w:rsidR="003147EC" w:rsidRPr="00D2421C" w:rsidRDefault="00CB7B06" w:rsidP="00CB7B06">
      <w:pPr>
        <w:pStyle w:val="ASubtitulo"/>
        <w:rPr>
          <w:rFonts w:eastAsia="AGA Arabesque"/>
        </w:rPr>
      </w:pPr>
      <w:bookmarkStart w:id="63" w:name="_Toc262297855"/>
      <w:r>
        <w:sym w:font="AGA Arabesque" w:char="F025"/>
      </w:r>
      <w:r>
        <w:t xml:space="preserve"> </w:t>
      </w:r>
      <w:r w:rsidR="003147EC" w:rsidRPr="00D2421C">
        <w:rPr>
          <w:rFonts w:eastAsia="AGA Arabesque"/>
        </w:rPr>
        <w:t>Modales para Viajar</w:t>
      </w:r>
      <w:bookmarkEnd w:id="63"/>
    </w:p>
    <w:p w:rsidR="003147EC" w:rsidRPr="00D2421C" w:rsidRDefault="003147EC" w:rsidP="0043297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Antes de salir de viaje, </w:t>
      </w:r>
      <w:r w:rsidR="003358FF">
        <w:rPr>
          <w:rFonts w:ascii="Palatino Linotype" w:eastAsia="AGA Arabesque" w:hAnsi="Palatino Linotype"/>
          <w:iCs/>
          <w:sz w:val="20"/>
          <w:szCs w:val="20"/>
          <w:lang w:val="es-ES"/>
        </w:rPr>
        <w:t>es recomendable asegurarse</w:t>
      </w:r>
      <w:r w:rsidRPr="00D2421C">
        <w:rPr>
          <w:rFonts w:ascii="Palatino Linotype" w:eastAsia="AGA Arabesque" w:hAnsi="Palatino Linotype"/>
          <w:iCs/>
          <w:sz w:val="20"/>
          <w:szCs w:val="20"/>
          <w:lang w:val="es-ES"/>
        </w:rPr>
        <w:t xml:space="preserve"> </w:t>
      </w:r>
      <w:r w:rsidR="00432974">
        <w:rPr>
          <w:rFonts w:ascii="Palatino Linotype" w:eastAsia="AGA Arabesque" w:hAnsi="Palatino Linotype"/>
          <w:iCs/>
          <w:sz w:val="20"/>
          <w:szCs w:val="20"/>
          <w:lang w:val="es-ES"/>
        </w:rPr>
        <w:t>de</w:t>
      </w:r>
      <w:r w:rsidRPr="00D2421C">
        <w:rPr>
          <w:rFonts w:ascii="Palatino Linotype" w:eastAsia="AGA Arabesque" w:hAnsi="Palatino Linotype"/>
          <w:iCs/>
          <w:sz w:val="20"/>
          <w:szCs w:val="20"/>
          <w:lang w:val="es-ES"/>
        </w:rPr>
        <w:t xml:space="preserve"> deja</w:t>
      </w:r>
      <w:r w:rsidR="00432974">
        <w:rPr>
          <w:rFonts w:ascii="Palatino Linotype" w:eastAsia="AGA Arabesque" w:hAnsi="Palatino Linotype"/>
          <w:iCs/>
          <w:sz w:val="20"/>
          <w:szCs w:val="20"/>
          <w:lang w:val="es-ES"/>
        </w:rPr>
        <w:t>r</w:t>
      </w:r>
      <w:r w:rsidRPr="00D2421C">
        <w:rPr>
          <w:rFonts w:ascii="Palatino Linotype" w:eastAsia="AGA Arabesque" w:hAnsi="Palatino Linotype"/>
          <w:iCs/>
          <w:sz w:val="20"/>
          <w:szCs w:val="20"/>
          <w:lang w:val="es-ES"/>
        </w:rPr>
        <w:t xml:space="preserve"> a su familia </w:t>
      </w:r>
      <w:r w:rsidR="003358FF">
        <w:rPr>
          <w:rFonts w:ascii="Palatino Linotype" w:eastAsia="AGA Arabesque" w:hAnsi="Palatino Linotype"/>
          <w:iCs/>
          <w:sz w:val="20"/>
          <w:szCs w:val="20"/>
          <w:lang w:val="es-ES"/>
        </w:rPr>
        <w:t xml:space="preserve">con </w:t>
      </w:r>
      <w:r w:rsidRPr="00D2421C">
        <w:rPr>
          <w:rFonts w:ascii="Palatino Linotype" w:eastAsia="AGA Arabesque" w:hAnsi="Palatino Linotype"/>
          <w:iCs/>
          <w:sz w:val="20"/>
          <w:szCs w:val="20"/>
          <w:lang w:val="es-ES"/>
        </w:rPr>
        <w:t>provisiones suficientes</w:t>
      </w:r>
      <w:r w:rsidR="003358FF">
        <w:rPr>
          <w:rFonts w:ascii="Palatino Linotype" w:eastAsia="AGA Arabesque" w:hAnsi="Palatino Linotype"/>
          <w:iCs/>
          <w:sz w:val="20"/>
          <w:szCs w:val="20"/>
          <w:lang w:val="es-ES"/>
        </w:rPr>
        <w:t xml:space="preserve"> y que ha pag</w:t>
      </w:r>
      <w:r w:rsidR="003358FF">
        <w:rPr>
          <w:rFonts w:ascii="Palatino Linotype" w:eastAsia="AGA Arabesque" w:hAnsi="Palatino Linotype"/>
          <w:iCs/>
          <w:sz w:val="20"/>
          <w:szCs w:val="20"/>
          <w:lang w:val="es-ES"/>
        </w:rPr>
        <w:t>a</w:t>
      </w:r>
      <w:r w:rsidR="003358FF">
        <w:rPr>
          <w:rFonts w:ascii="Palatino Linotype" w:eastAsia="AGA Arabesque" w:hAnsi="Palatino Linotype"/>
          <w:iCs/>
          <w:sz w:val="20"/>
          <w:szCs w:val="20"/>
          <w:lang w:val="es-ES"/>
        </w:rPr>
        <w:t xml:space="preserve">do todas las deudas que tiene pendiente hasta el momento de su regreso. </w:t>
      </w:r>
    </w:p>
    <w:p w:rsidR="003147EC" w:rsidRPr="00D2421C" w:rsidRDefault="003147EC" w:rsidP="003358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Es desaconsejable viaj</w:t>
      </w:r>
      <w:r w:rsidR="003358FF">
        <w:rPr>
          <w:rFonts w:ascii="Palatino Linotype" w:eastAsia="AGA Arabesque" w:hAnsi="Palatino Linotype"/>
          <w:iCs/>
          <w:sz w:val="20"/>
          <w:szCs w:val="20"/>
          <w:lang w:val="es-ES"/>
        </w:rPr>
        <w:t>ar</w:t>
      </w:r>
      <w:r w:rsidRPr="00D2421C">
        <w:rPr>
          <w:rFonts w:ascii="Palatino Linotype" w:eastAsia="AGA Arabesque" w:hAnsi="Palatino Linotype"/>
          <w:iCs/>
          <w:sz w:val="20"/>
          <w:szCs w:val="20"/>
          <w:lang w:val="es-ES"/>
        </w:rPr>
        <w:t xml:space="preserve"> solo, excepto en casos de necesidad en los cuales no puede encontrar a nadie que lo aco</w:t>
      </w:r>
      <w:r w:rsidRPr="00D2421C">
        <w:rPr>
          <w:rFonts w:ascii="Palatino Linotype" w:eastAsia="AGA Arabesque" w:hAnsi="Palatino Linotype"/>
          <w:iCs/>
          <w:sz w:val="20"/>
          <w:szCs w:val="20"/>
          <w:lang w:val="es-ES"/>
        </w:rPr>
        <w:t>m</w:t>
      </w:r>
      <w:r w:rsidRPr="00D2421C">
        <w:rPr>
          <w:rFonts w:ascii="Palatino Linotype" w:eastAsia="AGA Arabesque" w:hAnsi="Palatino Linotype"/>
          <w:iCs/>
          <w:sz w:val="20"/>
          <w:szCs w:val="20"/>
          <w:lang w:val="es-ES"/>
        </w:rPr>
        <w:t xml:space="preserve">pañe.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le dijo a una persona que llegó de un viaje:</w:t>
      </w:r>
    </w:p>
    <w:p w:rsidR="003147EC" w:rsidRPr="00D2421C" w:rsidRDefault="003147EC" w:rsidP="003358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“¿Quién te acompañó?” Él respondió: “Nadie me acompañó”. El Mensajero de Dios le dijo: “Un viajero solo es un mal, dos viajeros solos son dos males, pero tres viajeros </w:t>
      </w:r>
      <w:r w:rsidR="003358FF">
        <w:rPr>
          <w:rFonts w:ascii="Palatino Linotype" w:eastAsia="AGA Arabesque" w:hAnsi="Palatino Linotype"/>
          <w:i/>
          <w:sz w:val="20"/>
          <w:szCs w:val="20"/>
          <w:lang w:val="es-ES"/>
        </w:rPr>
        <w:t>son</w:t>
      </w:r>
      <w:r w:rsidRPr="00D2421C">
        <w:rPr>
          <w:rFonts w:ascii="Palatino Linotype" w:eastAsia="AGA Arabesque" w:hAnsi="Palatino Linotype"/>
          <w:i/>
          <w:sz w:val="20"/>
          <w:szCs w:val="20"/>
          <w:lang w:val="es-ES"/>
        </w:rPr>
        <w:t xml:space="preserve"> un grupo” (al-Hákim)</w:t>
      </w:r>
      <w:r w:rsidRPr="00D2421C">
        <w:rPr>
          <w:rFonts w:ascii="Palatino Linotype" w:eastAsia="AGA Arabesque" w:hAnsi="Palatino Linotype"/>
          <w:iCs/>
          <w:sz w:val="20"/>
          <w:szCs w:val="20"/>
          <w:lang w:val="es-ES"/>
        </w:rPr>
        <w:t>.</w:t>
      </w:r>
    </w:p>
    <w:p w:rsidR="003147EC" w:rsidRPr="00D2421C" w:rsidRDefault="003358FF" w:rsidP="003358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debe escoger buena compañía y </w:t>
      </w:r>
      <w:r>
        <w:rPr>
          <w:rFonts w:ascii="Palatino Linotype" w:eastAsia="AGA Arabesque" w:hAnsi="Palatino Linotype"/>
          <w:iCs/>
          <w:sz w:val="20"/>
          <w:szCs w:val="20"/>
          <w:lang w:val="es-ES"/>
        </w:rPr>
        <w:t>designar</w:t>
      </w:r>
      <w:r w:rsidR="003147EC" w:rsidRPr="00D2421C">
        <w:rPr>
          <w:rFonts w:ascii="Palatino Linotype" w:eastAsia="AGA Arabesque" w:hAnsi="Palatino Linotype"/>
          <w:iCs/>
          <w:sz w:val="20"/>
          <w:szCs w:val="20"/>
          <w:lang w:val="es-ES"/>
        </w:rPr>
        <w:t xml:space="preserve"> </w:t>
      </w:r>
      <w:r>
        <w:rPr>
          <w:rFonts w:ascii="Palatino Linotype" w:eastAsia="AGA Arabesque" w:hAnsi="Palatino Linotype"/>
          <w:iCs/>
          <w:sz w:val="20"/>
          <w:szCs w:val="20"/>
          <w:lang w:val="es-ES"/>
        </w:rPr>
        <w:t xml:space="preserve">un </w:t>
      </w:r>
      <w:r w:rsidR="003147EC" w:rsidRPr="00D2421C">
        <w:rPr>
          <w:rFonts w:ascii="Palatino Linotype" w:eastAsia="AGA Arabesque" w:hAnsi="Palatino Linotype"/>
          <w:iCs/>
          <w:sz w:val="20"/>
          <w:szCs w:val="20"/>
          <w:lang w:val="es-ES"/>
        </w:rPr>
        <w:t xml:space="preserve">líder entre ellos.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“Si tres personas salen de viaje, una de ellas debe hacer de líder” (Abu Dawud).</w:t>
      </w:r>
    </w:p>
    <w:p w:rsidR="003147EC" w:rsidRPr="00D2421C" w:rsidRDefault="003147EC" w:rsidP="003358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Antes de retornar de un viaje, uno debe informar a su esposa de su arribo.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solía </w:t>
      </w:r>
      <w:r w:rsidR="003358FF">
        <w:rPr>
          <w:rFonts w:ascii="Palatino Linotype" w:eastAsia="AGA Arabesque" w:hAnsi="Palatino Linotype"/>
          <w:iCs/>
          <w:sz w:val="20"/>
          <w:szCs w:val="20"/>
          <w:lang w:val="es-ES"/>
        </w:rPr>
        <w:t>hacer</w:t>
      </w:r>
      <w:r w:rsidRPr="00D2421C">
        <w:rPr>
          <w:rFonts w:ascii="Palatino Linotype" w:eastAsia="AGA Arabesque" w:hAnsi="Palatino Linotype"/>
          <w:iCs/>
          <w:sz w:val="20"/>
          <w:szCs w:val="20"/>
          <w:lang w:val="es-ES"/>
        </w:rPr>
        <w:t xml:space="preserve"> esto, y </w:t>
      </w:r>
      <w:r w:rsidR="003358FF">
        <w:rPr>
          <w:rFonts w:ascii="Palatino Linotype" w:eastAsia="AGA Arabesque" w:hAnsi="Palatino Linotype"/>
          <w:iCs/>
          <w:sz w:val="20"/>
          <w:szCs w:val="20"/>
          <w:lang w:val="es-ES"/>
        </w:rPr>
        <w:t>recome</w:t>
      </w:r>
      <w:r w:rsidR="003358FF">
        <w:rPr>
          <w:rFonts w:ascii="Palatino Linotype" w:eastAsia="AGA Arabesque" w:hAnsi="Palatino Linotype"/>
          <w:iCs/>
          <w:sz w:val="20"/>
          <w:szCs w:val="20"/>
          <w:lang w:val="es-ES"/>
        </w:rPr>
        <w:t>n</w:t>
      </w:r>
      <w:r w:rsidR="003358FF">
        <w:rPr>
          <w:rFonts w:ascii="Palatino Linotype" w:eastAsia="AGA Arabesque" w:hAnsi="Palatino Linotype"/>
          <w:iCs/>
          <w:sz w:val="20"/>
          <w:szCs w:val="20"/>
          <w:lang w:val="es-ES"/>
        </w:rPr>
        <w:t>dó no llegar de noche por sorpresa a</w:t>
      </w:r>
      <w:r w:rsidRPr="00D2421C">
        <w:rPr>
          <w:rFonts w:ascii="Palatino Linotype" w:eastAsia="AGA Arabesque" w:hAnsi="Palatino Linotype"/>
          <w:iCs/>
          <w:sz w:val="20"/>
          <w:szCs w:val="20"/>
          <w:lang w:val="es-ES"/>
        </w:rPr>
        <w:t xml:space="preserve"> </w:t>
      </w:r>
      <w:r w:rsidR="003358FF">
        <w:rPr>
          <w:rFonts w:ascii="Palatino Linotype" w:eastAsia="AGA Arabesque" w:hAnsi="Palatino Linotype"/>
          <w:iCs/>
          <w:sz w:val="20"/>
          <w:szCs w:val="20"/>
          <w:lang w:val="es-ES"/>
        </w:rPr>
        <w:t xml:space="preserve">la </w:t>
      </w:r>
      <w:r w:rsidRPr="00D2421C">
        <w:rPr>
          <w:rFonts w:ascii="Palatino Linotype" w:eastAsia="AGA Arabesque" w:hAnsi="Palatino Linotype"/>
          <w:iCs/>
          <w:sz w:val="20"/>
          <w:szCs w:val="20"/>
          <w:lang w:val="es-ES"/>
        </w:rPr>
        <w:t xml:space="preserve">casa.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3358FF">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 xml:space="preserve">“Si uno de ustedes está ausente por un largo tiempo, que no entre </w:t>
      </w:r>
      <w:r w:rsidR="003358FF">
        <w:rPr>
          <w:rFonts w:ascii="Palatino Linotype" w:eastAsia="AGA Arabesque" w:hAnsi="Palatino Linotype"/>
          <w:i/>
          <w:sz w:val="20"/>
          <w:szCs w:val="20"/>
          <w:lang w:val="es-ES"/>
        </w:rPr>
        <w:t xml:space="preserve">sorpresivamente </w:t>
      </w:r>
      <w:r w:rsidRPr="00D2421C">
        <w:rPr>
          <w:rFonts w:ascii="Palatino Linotype" w:eastAsia="AGA Arabesque" w:hAnsi="Palatino Linotype"/>
          <w:i/>
          <w:sz w:val="20"/>
          <w:szCs w:val="20"/>
          <w:lang w:val="es-ES"/>
        </w:rPr>
        <w:t>en la casa de su esposa por la noche” (al-Bujari y Muslim).</w:t>
      </w:r>
    </w:p>
    <w:p w:rsidR="003147EC" w:rsidRPr="00D2421C" w:rsidRDefault="003358FF"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Es deber</w:t>
      </w:r>
      <w:r w:rsidR="003147EC" w:rsidRPr="00D2421C">
        <w:rPr>
          <w:rFonts w:ascii="Palatino Linotype" w:eastAsia="AGA Arabesque" w:hAnsi="Palatino Linotype"/>
          <w:iCs/>
          <w:sz w:val="20"/>
          <w:szCs w:val="20"/>
          <w:lang w:val="es-ES"/>
        </w:rPr>
        <w:t xml:space="preserve"> despedirse apropiadamente de su familia y amigos, y no debe demorar su retorno con su familia después de que ha finalizado sus negocios.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Default="003147EC" w:rsidP="0043297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“El viaje es una forma de </w:t>
      </w:r>
      <w:r w:rsidR="00432974">
        <w:rPr>
          <w:rFonts w:ascii="Palatino Linotype" w:eastAsia="AGA Arabesque" w:hAnsi="Palatino Linotype"/>
          <w:i/>
          <w:sz w:val="20"/>
          <w:szCs w:val="20"/>
          <w:lang w:val="es-ES"/>
        </w:rPr>
        <w:t>penuria</w:t>
      </w:r>
      <w:r w:rsidRPr="00D2421C">
        <w:rPr>
          <w:rFonts w:ascii="Palatino Linotype" w:eastAsia="AGA Arabesque" w:hAnsi="Palatino Linotype"/>
          <w:i/>
          <w:sz w:val="20"/>
          <w:szCs w:val="20"/>
          <w:lang w:val="es-ES"/>
        </w:rPr>
        <w:t xml:space="preserve"> tal que evitará que una persona coma, beba y duerma. </w:t>
      </w:r>
      <w:r w:rsidR="00432974">
        <w:rPr>
          <w:rFonts w:ascii="Palatino Linotype" w:eastAsia="AGA Arabesque" w:hAnsi="Palatino Linotype"/>
          <w:i/>
          <w:sz w:val="20"/>
          <w:szCs w:val="20"/>
          <w:lang w:val="es-ES"/>
        </w:rPr>
        <w:t xml:space="preserve">Cuando </w:t>
      </w:r>
      <w:r w:rsidRPr="00D2421C">
        <w:rPr>
          <w:rFonts w:ascii="Palatino Linotype" w:eastAsia="AGA Arabesque" w:hAnsi="Palatino Linotype"/>
          <w:i/>
          <w:sz w:val="20"/>
          <w:szCs w:val="20"/>
          <w:lang w:val="es-ES"/>
        </w:rPr>
        <w:t>termin</w:t>
      </w:r>
      <w:r w:rsidR="00432974">
        <w:rPr>
          <w:rFonts w:ascii="Palatino Linotype" w:eastAsia="AGA Arabesque" w:hAnsi="Palatino Linotype"/>
          <w:i/>
          <w:sz w:val="20"/>
          <w:szCs w:val="20"/>
          <w:lang w:val="es-ES"/>
        </w:rPr>
        <w:t>en</w:t>
      </w:r>
      <w:r w:rsidRPr="00D2421C">
        <w:rPr>
          <w:rFonts w:ascii="Palatino Linotype" w:eastAsia="AGA Arabesque" w:hAnsi="Palatino Linotype"/>
          <w:i/>
          <w:sz w:val="20"/>
          <w:szCs w:val="20"/>
          <w:lang w:val="es-ES"/>
        </w:rPr>
        <w:t xml:space="preserve"> sus negocios, vue</w:t>
      </w:r>
      <w:r w:rsidRPr="00D2421C">
        <w:rPr>
          <w:rFonts w:ascii="Palatino Linotype" w:eastAsia="AGA Arabesque" w:hAnsi="Palatino Linotype"/>
          <w:i/>
          <w:sz w:val="20"/>
          <w:szCs w:val="20"/>
          <w:lang w:val="es-ES"/>
        </w:rPr>
        <w:t>l</w:t>
      </w:r>
      <w:r w:rsidRPr="00D2421C">
        <w:rPr>
          <w:rFonts w:ascii="Palatino Linotype" w:eastAsia="AGA Arabesque" w:hAnsi="Palatino Linotype"/>
          <w:i/>
          <w:sz w:val="20"/>
          <w:szCs w:val="20"/>
          <w:lang w:val="es-ES"/>
        </w:rPr>
        <w:t>va</w:t>
      </w:r>
      <w:r w:rsidR="00432974">
        <w:rPr>
          <w:rFonts w:ascii="Palatino Linotype" w:eastAsia="AGA Arabesque" w:hAnsi="Palatino Linotype"/>
          <w:i/>
          <w:sz w:val="20"/>
          <w:szCs w:val="20"/>
          <w:lang w:val="es-ES"/>
        </w:rPr>
        <w:t>n</w:t>
      </w:r>
      <w:r w:rsidRPr="00D2421C">
        <w:rPr>
          <w:rFonts w:ascii="Palatino Linotype" w:eastAsia="AGA Arabesque" w:hAnsi="Palatino Linotype"/>
          <w:i/>
          <w:sz w:val="20"/>
          <w:szCs w:val="20"/>
          <w:lang w:val="es-ES"/>
        </w:rPr>
        <w:t xml:space="preserve"> rápido con su familia” (al-Bujari y Muslim).</w:t>
      </w:r>
    </w:p>
    <w:p w:rsidR="003147EC" w:rsidRPr="00D2421C" w:rsidRDefault="00CB7B06" w:rsidP="00CB7B06">
      <w:pPr>
        <w:pStyle w:val="ASubtitulo"/>
        <w:rPr>
          <w:rFonts w:eastAsia="AGA Arabesque"/>
        </w:rPr>
      </w:pPr>
      <w:bookmarkStart w:id="64" w:name="_Toc262297856"/>
      <w:r>
        <w:sym w:font="AGA Arabesque" w:char="F025"/>
      </w:r>
      <w:r>
        <w:t xml:space="preserve"> </w:t>
      </w:r>
      <w:r w:rsidR="003147EC" w:rsidRPr="00D2421C">
        <w:rPr>
          <w:rFonts w:eastAsia="AGA Arabesque"/>
        </w:rPr>
        <w:t>Modales sobre el Trato hacia la Propiedad Pública</w:t>
      </w:r>
      <w:bookmarkEnd w:id="64"/>
    </w:p>
    <w:p w:rsidR="003147EC" w:rsidRPr="00D2421C" w:rsidRDefault="003147EC" w:rsidP="003358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Hay ciertas maneras que deben observarse cuando uno trata con la propiedad pública.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afirmó la m</w:t>
      </w:r>
      <w:r w:rsidRPr="00D2421C">
        <w:rPr>
          <w:rFonts w:ascii="Palatino Linotype" w:eastAsia="AGA Arabesque" w:hAnsi="Palatino Linotype"/>
          <w:iCs/>
          <w:sz w:val="20"/>
          <w:szCs w:val="20"/>
          <w:lang w:val="es-ES"/>
        </w:rPr>
        <w:t>a</w:t>
      </w:r>
      <w:r w:rsidRPr="00D2421C">
        <w:rPr>
          <w:rFonts w:ascii="Palatino Linotype" w:eastAsia="AGA Arabesque" w:hAnsi="Palatino Linotype"/>
          <w:iCs/>
          <w:sz w:val="20"/>
          <w:szCs w:val="20"/>
          <w:lang w:val="es-ES"/>
        </w:rPr>
        <w:t>nera en la que uno debe actuar cuando cruza caminos y senderos. Él dijo:</w:t>
      </w:r>
    </w:p>
    <w:p w:rsidR="003147EC" w:rsidRPr="00D2421C" w:rsidRDefault="003147EC" w:rsidP="00B57792">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“Tenga</w:t>
      </w:r>
      <w:r w:rsidR="003358FF">
        <w:rPr>
          <w:rFonts w:ascii="Palatino Linotype" w:eastAsia="AGA Arabesque" w:hAnsi="Palatino Linotype"/>
          <w:i/>
          <w:sz w:val="20"/>
          <w:szCs w:val="20"/>
          <w:lang w:val="es-ES"/>
        </w:rPr>
        <w:t>n</w:t>
      </w:r>
      <w:r w:rsidRPr="00D2421C">
        <w:rPr>
          <w:rFonts w:ascii="Palatino Linotype" w:eastAsia="AGA Arabesque" w:hAnsi="Palatino Linotype"/>
          <w:i/>
          <w:sz w:val="20"/>
          <w:szCs w:val="20"/>
          <w:lang w:val="es-ES"/>
        </w:rPr>
        <w:t xml:space="preserve"> cuidado y manténganse alejados de sentarse </w:t>
      </w:r>
      <w:r w:rsidR="003358FF">
        <w:rPr>
          <w:rFonts w:ascii="Palatino Linotype" w:eastAsia="AGA Arabesque" w:hAnsi="Palatino Linotype"/>
          <w:i/>
          <w:sz w:val="20"/>
          <w:szCs w:val="20"/>
          <w:lang w:val="es-ES"/>
        </w:rPr>
        <w:t>en</w:t>
      </w:r>
      <w:r w:rsidRPr="00D2421C">
        <w:rPr>
          <w:rFonts w:ascii="Palatino Linotype" w:eastAsia="AGA Arabesque" w:hAnsi="Palatino Linotype"/>
          <w:i/>
          <w:sz w:val="20"/>
          <w:szCs w:val="20"/>
          <w:lang w:val="es-ES"/>
        </w:rPr>
        <w:t xml:space="preserve"> los caminos”. </w:t>
      </w:r>
      <w:r w:rsidR="003358FF">
        <w:rPr>
          <w:rFonts w:ascii="Palatino Linotype" w:eastAsia="AGA Arabesque" w:hAnsi="Palatino Linotype"/>
          <w:i/>
          <w:sz w:val="20"/>
          <w:szCs w:val="20"/>
          <w:lang w:val="es-ES"/>
        </w:rPr>
        <w:t xml:space="preserve">Le </w:t>
      </w:r>
      <w:r w:rsidR="00B57792">
        <w:rPr>
          <w:rFonts w:ascii="Palatino Linotype" w:eastAsia="AGA Arabesque" w:hAnsi="Palatino Linotype"/>
          <w:i/>
          <w:sz w:val="20"/>
          <w:szCs w:val="20"/>
          <w:lang w:val="es-ES"/>
        </w:rPr>
        <w:t>dijeron</w:t>
      </w:r>
      <w:r w:rsidRPr="00D2421C">
        <w:rPr>
          <w:rFonts w:ascii="Palatino Linotype" w:eastAsia="AGA Arabesque" w:hAnsi="Palatino Linotype"/>
          <w:i/>
          <w:sz w:val="20"/>
          <w:szCs w:val="20"/>
          <w:lang w:val="es-ES"/>
        </w:rPr>
        <w:t xml:space="preserve">: “Oh, Mensajero de Dios, no tenemos otro lugar para sentarnos y conversar”. Entonces </w:t>
      </w:r>
      <w:r w:rsidR="00B57792">
        <w:rPr>
          <w:rFonts w:ascii="Palatino Linotype" w:eastAsia="AGA Arabesque" w:hAnsi="Palatino Linotype"/>
          <w:i/>
          <w:sz w:val="20"/>
          <w:szCs w:val="20"/>
          <w:lang w:val="es-ES"/>
        </w:rPr>
        <w:t>les dijo</w:t>
      </w:r>
      <w:r w:rsidRPr="00D2421C">
        <w:rPr>
          <w:rFonts w:ascii="Palatino Linotype" w:eastAsia="AGA Arabesque" w:hAnsi="Palatino Linotype"/>
          <w:i/>
          <w:sz w:val="20"/>
          <w:szCs w:val="20"/>
          <w:lang w:val="es-ES"/>
        </w:rPr>
        <w:t>: “Si lo hacen, entonces concédanle al camino sus derechos”. Ellos le pr</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 xml:space="preserve">guntaron: “¿Y cuáles son los derechos del camino?”. Él respondió: “Que </w:t>
      </w:r>
      <w:r w:rsidR="00B57792">
        <w:rPr>
          <w:rFonts w:ascii="Palatino Linotype" w:eastAsia="AGA Arabesque" w:hAnsi="Palatino Linotype"/>
          <w:i/>
          <w:sz w:val="20"/>
          <w:szCs w:val="20"/>
          <w:lang w:val="es-ES"/>
        </w:rPr>
        <w:t>recaten</w:t>
      </w:r>
      <w:r w:rsidRPr="00D2421C">
        <w:rPr>
          <w:rFonts w:ascii="Palatino Linotype" w:eastAsia="AGA Arabesque" w:hAnsi="Palatino Linotype"/>
          <w:i/>
          <w:sz w:val="20"/>
          <w:szCs w:val="20"/>
          <w:lang w:val="es-ES"/>
        </w:rPr>
        <w:t xml:space="preserve"> la mirada (sin mirar irrespetuosamente a la gente, en especial a las mujeres), no perjudicar a los transeúntes en nada, responder los saludos, encomendar el bien y prohibir el mal” (al-Bujari y Muslim).</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En otro reporte similar,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2861C7"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 </w:t>
      </w:r>
      <w:r w:rsidR="003147EC" w:rsidRPr="00D2421C">
        <w:rPr>
          <w:rFonts w:ascii="Palatino Linotype" w:eastAsia="AGA Arabesque" w:hAnsi="Palatino Linotype"/>
          <w:i/>
          <w:sz w:val="20"/>
          <w:szCs w:val="20"/>
          <w:lang w:val="es-ES"/>
        </w:rPr>
        <w:t>“…que ayuden a quienes lo necesitan y guíen a los extraviados” (Abu Dawud)</w:t>
      </w:r>
      <w:r w:rsidR="003147EC" w:rsidRPr="00D2421C">
        <w:rPr>
          <w:rFonts w:ascii="Palatino Linotype" w:eastAsia="AGA Arabesque" w:hAnsi="Palatino Linotype"/>
          <w:iCs/>
          <w:sz w:val="20"/>
          <w:szCs w:val="20"/>
          <w:lang w:val="es-ES"/>
        </w:rPr>
        <w:t>.</w:t>
      </w:r>
    </w:p>
    <w:p w:rsidR="003147EC" w:rsidRPr="00D2421C" w:rsidRDefault="00B57792" w:rsidP="00B57792">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debe cuidar en los caminos de no abusar ni aprovecharse de la propiedad pública.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43297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“Te</w:t>
      </w:r>
      <w:r w:rsidR="00B57792">
        <w:rPr>
          <w:rFonts w:ascii="Palatino Linotype" w:eastAsia="AGA Arabesque" w:hAnsi="Palatino Linotype"/>
          <w:i/>
          <w:sz w:val="20"/>
          <w:szCs w:val="20"/>
          <w:lang w:val="es-ES"/>
        </w:rPr>
        <w:t xml:space="preserve">ngan cuidado de no hacer </w:t>
      </w:r>
      <w:r w:rsidRPr="00D2421C">
        <w:rPr>
          <w:rFonts w:ascii="Palatino Linotype" w:eastAsia="AGA Arabesque" w:hAnsi="Palatino Linotype"/>
          <w:i/>
          <w:sz w:val="20"/>
          <w:szCs w:val="20"/>
          <w:lang w:val="es-ES"/>
        </w:rPr>
        <w:t xml:space="preserve">dos cosas por las cuales la gente </w:t>
      </w:r>
      <w:r w:rsidR="00B57792">
        <w:rPr>
          <w:rFonts w:ascii="Palatino Linotype" w:eastAsia="AGA Arabesque" w:hAnsi="Palatino Linotype"/>
          <w:i/>
          <w:sz w:val="20"/>
          <w:szCs w:val="20"/>
          <w:lang w:val="es-ES"/>
        </w:rPr>
        <w:t xml:space="preserve">los </w:t>
      </w:r>
      <w:r w:rsidRPr="00D2421C">
        <w:rPr>
          <w:rFonts w:ascii="Palatino Linotype" w:eastAsia="AGA Arabesque" w:hAnsi="Palatino Linotype"/>
          <w:i/>
          <w:sz w:val="20"/>
          <w:szCs w:val="20"/>
          <w:lang w:val="es-ES"/>
        </w:rPr>
        <w:t>maldi</w:t>
      </w:r>
      <w:r w:rsidR="00432974">
        <w:rPr>
          <w:rFonts w:ascii="Palatino Linotype" w:eastAsia="AGA Arabesque" w:hAnsi="Palatino Linotype"/>
          <w:i/>
          <w:sz w:val="20"/>
          <w:szCs w:val="20"/>
          <w:lang w:val="es-ES"/>
        </w:rPr>
        <w:t>ga</w:t>
      </w:r>
      <w:r w:rsidRPr="00D2421C">
        <w:rPr>
          <w:rFonts w:ascii="Palatino Linotype" w:eastAsia="AGA Arabesque" w:hAnsi="Palatino Linotype"/>
          <w:i/>
          <w:sz w:val="20"/>
          <w:szCs w:val="20"/>
          <w:lang w:val="es-ES"/>
        </w:rPr>
        <w:t>”. Sus compañeros le preguntaron: “¿Qué dos cosas, Oh Mensajero de Dios?”. Él respondió: “Hacer sus necesidades en lugares donde la gente camina o se sienta a la sombra” (Muslim).</w:t>
      </w:r>
    </w:p>
    <w:p w:rsidR="003147EC" w:rsidRPr="00D2421C" w:rsidRDefault="00B57792"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N</w:t>
      </w:r>
      <w:r w:rsidR="003147EC" w:rsidRPr="00D2421C">
        <w:rPr>
          <w:rFonts w:ascii="Palatino Linotype" w:eastAsia="AGA Arabesque" w:hAnsi="Palatino Linotype"/>
          <w:iCs/>
          <w:sz w:val="20"/>
          <w:szCs w:val="20"/>
          <w:lang w:val="es-ES"/>
        </w:rPr>
        <w:t xml:space="preserve">o </w:t>
      </w:r>
      <w:r>
        <w:rPr>
          <w:rFonts w:ascii="Palatino Linotype" w:eastAsia="AGA Arabesque" w:hAnsi="Palatino Linotype"/>
          <w:iCs/>
          <w:sz w:val="20"/>
          <w:szCs w:val="20"/>
          <w:lang w:val="es-ES"/>
        </w:rPr>
        <w:t xml:space="preserve">se </w:t>
      </w:r>
      <w:r w:rsidR="003147EC" w:rsidRPr="00D2421C">
        <w:rPr>
          <w:rFonts w:ascii="Palatino Linotype" w:eastAsia="AGA Arabesque" w:hAnsi="Palatino Linotype"/>
          <w:iCs/>
          <w:sz w:val="20"/>
          <w:szCs w:val="20"/>
          <w:lang w:val="es-ES"/>
        </w:rPr>
        <w:t xml:space="preserve">debe transportar cosas que puedan lastimar o perjudicar a los otros.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2861C7">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“Cuando uno de ustedes pase a través de nuestra mezquita o del mercado y lleve una flecha, que sostenga su cabeza de metal (o dijo “que la cubra con su mano</w:t>
      </w:r>
      <w:r w:rsidR="00432974">
        <w:rPr>
          <w:rFonts w:ascii="Palatino Linotype" w:eastAsia="AGA Arabesque" w:hAnsi="Palatino Linotype"/>
          <w:i/>
          <w:sz w:val="20"/>
          <w:szCs w:val="20"/>
          <w:lang w:val="es-ES"/>
        </w:rPr>
        <w:t>”</w:t>
      </w:r>
      <w:r w:rsidRPr="00D2421C">
        <w:rPr>
          <w:rFonts w:ascii="Palatino Linotype" w:eastAsia="AGA Arabesque" w:hAnsi="Palatino Linotype"/>
          <w:i/>
          <w:sz w:val="20"/>
          <w:szCs w:val="20"/>
          <w:lang w:val="es-ES"/>
        </w:rPr>
        <w:t>) para no lastimar a nadie” (al-Bujari y Muslim).</w:t>
      </w:r>
    </w:p>
    <w:p w:rsidR="003147EC" w:rsidRPr="00D2421C" w:rsidRDefault="00CB7B06" w:rsidP="00CB7B06">
      <w:pPr>
        <w:pStyle w:val="ASubtitulo"/>
        <w:rPr>
          <w:rFonts w:eastAsia="AGA Arabesque"/>
        </w:rPr>
      </w:pPr>
      <w:bookmarkStart w:id="65" w:name="_Toc262297857"/>
      <w:r>
        <w:sym w:font="AGA Arabesque" w:char="F025"/>
      </w:r>
      <w:r>
        <w:t xml:space="preserve"> </w:t>
      </w:r>
      <w:r w:rsidR="003147EC" w:rsidRPr="00D2421C">
        <w:rPr>
          <w:rFonts w:eastAsia="AGA Arabesque"/>
        </w:rPr>
        <w:t>Modales en el Comercio</w:t>
      </w:r>
      <w:bookmarkEnd w:id="65"/>
    </w:p>
    <w:p w:rsidR="003147EC" w:rsidRPr="00D2421C" w:rsidRDefault="003147EC" w:rsidP="00B57792">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En general, el comercio es legal y permisible en el Islam, porque es una forma de intercambiar productos entre vendedores y compradores. Pero cuando resulta perjudicial para alguna de las dos partes, el comercio se considera ilegal y prohibido. Dios dijo:</w:t>
      </w:r>
    </w:p>
    <w:p w:rsidR="003147EC" w:rsidRPr="00D2421C" w:rsidRDefault="003147EC" w:rsidP="00B57792">
      <w:pPr>
        <w:pStyle w:val="Aleya"/>
        <w:rPr>
          <w:rFonts w:eastAsia="AGA Arabesque"/>
        </w:rPr>
      </w:pPr>
      <w:r w:rsidRPr="00D2421C">
        <w:rPr>
          <w:rFonts w:eastAsia="AGA Arabesque"/>
        </w:rPr>
        <w:t xml:space="preserve">“¡Oh, creyentes! No </w:t>
      </w:r>
      <w:r w:rsidR="00B57792">
        <w:rPr>
          <w:rFonts w:eastAsia="AGA Arabesque"/>
        </w:rPr>
        <w:t>se</w:t>
      </w:r>
      <w:r w:rsidRPr="00D2421C">
        <w:rPr>
          <w:rFonts w:eastAsia="AGA Arabesque"/>
        </w:rPr>
        <w:t xml:space="preserve"> apropi</w:t>
      </w:r>
      <w:r w:rsidR="00B57792">
        <w:rPr>
          <w:rFonts w:eastAsia="AGA Arabesque"/>
        </w:rPr>
        <w:t xml:space="preserve">en de </w:t>
      </w:r>
      <w:r w:rsidRPr="00D2421C">
        <w:rPr>
          <w:rFonts w:eastAsia="AGA Arabesque"/>
        </w:rPr>
        <w:t>los bienes injustamente” (Corán 4:29)</w:t>
      </w:r>
    </w:p>
    <w:p w:rsidR="003147EC" w:rsidRPr="00D2421C" w:rsidRDefault="003147EC" w:rsidP="00D674A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ha considerado las ganancias que son fruto del trabajo y del comercio como las más puras y de los medios más lícitos para ganarse la vida. Se le preguntó al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sobre las mejores ganancias y las más puras, y él re</w:t>
      </w:r>
      <w:r w:rsidRPr="00D2421C">
        <w:rPr>
          <w:rFonts w:ascii="Palatino Linotype" w:eastAsia="AGA Arabesque" w:hAnsi="Palatino Linotype"/>
          <w:iCs/>
          <w:sz w:val="20"/>
          <w:szCs w:val="20"/>
          <w:lang w:val="es-ES"/>
        </w:rPr>
        <w:t>s</w:t>
      </w:r>
      <w:r w:rsidRPr="00D2421C">
        <w:rPr>
          <w:rFonts w:ascii="Palatino Linotype" w:eastAsia="AGA Arabesque" w:hAnsi="Palatino Linotype"/>
          <w:iCs/>
          <w:sz w:val="20"/>
          <w:szCs w:val="20"/>
          <w:lang w:val="es-ES"/>
        </w:rPr>
        <w:t>pondió:</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lastRenderedPageBreak/>
        <w:t>“El trabajo realizado por una persona usando sus propias manos (es decir, la labor manual), y todo comercio veraz y sincero” (Áhmad)</w:t>
      </w:r>
      <w:r w:rsidRPr="00D2421C">
        <w:rPr>
          <w:rFonts w:ascii="Palatino Linotype" w:eastAsia="AGA Arabesque" w:hAnsi="Palatino Linotype"/>
          <w:iCs/>
          <w:sz w:val="20"/>
          <w:szCs w:val="20"/>
          <w:lang w:val="es-ES"/>
        </w:rPr>
        <w:t>.</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ha encomendado que el individuo sea honesto al conducir sus negocios.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B57792">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“Un mercader musulmán que es veraz y confiable </w:t>
      </w:r>
      <w:r w:rsidR="00B57792">
        <w:rPr>
          <w:rFonts w:ascii="Palatino Linotype" w:eastAsia="AGA Arabesque" w:hAnsi="Palatino Linotype"/>
          <w:i/>
          <w:sz w:val="20"/>
          <w:szCs w:val="20"/>
          <w:lang w:val="es-ES"/>
        </w:rPr>
        <w:t>estará junto a</w:t>
      </w:r>
      <w:r w:rsidRPr="00D2421C">
        <w:rPr>
          <w:rFonts w:ascii="Palatino Linotype" w:eastAsia="AGA Arabesque" w:hAnsi="Palatino Linotype"/>
          <w:i/>
          <w:sz w:val="20"/>
          <w:szCs w:val="20"/>
          <w:lang w:val="es-ES"/>
        </w:rPr>
        <w:t xml:space="preserve"> los mártires en el Día de la Resurrección” (al-Hákim).</w:t>
      </w:r>
    </w:p>
    <w:p w:rsidR="003147EC" w:rsidRPr="00D2421C" w:rsidRDefault="00B57792" w:rsidP="00B57792">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En este contexto se</w:t>
      </w:r>
      <w:r w:rsidR="003147EC" w:rsidRPr="00D2421C">
        <w:rPr>
          <w:rFonts w:ascii="Palatino Linotype" w:eastAsia="AGA Arabesque" w:hAnsi="Palatino Linotype"/>
          <w:iCs/>
          <w:sz w:val="20"/>
          <w:szCs w:val="20"/>
          <w:lang w:val="es-ES"/>
        </w:rPr>
        <w:t xml:space="preserve"> debe explicar claramente cualquier fal</w:t>
      </w:r>
      <w:r>
        <w:rPr>
          <w:rFonts w:ascii="Palatino Linotype" w:eastAsia="AGA Arabesque" w:hAnsi="Palatino Linotype"/>
          <w:iCs/>
          <w:sz w:val="20"/>
          <w:szCs w:val="20"/>
          <w:lang w:val="es-ES"/>
        </w:rPr>
        <w:t>l</w:t>
      </w:r>
      <w:r w:rsidR="003147EC" w:rsidRPr="00D2421C">
        <w:rPr>
          <w:rFonts w:ascii="Palatino Linotype" w:eastAsia="AGA Arabesque" w:hAnsi="Palatino Linotype"/>
          <w:iCs/>
          <w:sz w:val="20"/>
          <w:szCs w:val="20"/>
          <w:lang w:val="es-ES"/>
        </w:rPr>
        <w:t xml:space="preserve">a que no sea evidente en el producto.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674A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“No es permisible vender algo si</w:t>
      </w:r>
      <w:r w:rsidR="00B57792">
        <w:rPr>
          <w:rFonts w:ascii="Palatino Linotype" w:eastAsia="AGA Arabesque" w:hAnsi="Palatino Linotype"/>
          <w:i/>
          <w:sz w:val="20"/>
          <w:szCs w:val="20"/>
          <w:lang w:val="es-ES"/>
        </w:rPr>
        <w:t xml:space="preserve"> </w:t>
      </w:r>
      <w:r w:rsidRPr="00D2421C">
        <w:rPr>
          <w:rFonts w:ascii="Palatino Linotype" w:eastAsia="AGA Arabesque" w:hAnsi="Palatino Linotype"/>
          <w:i/>
          <w:sz w:val="20"/>
          <w:szCs w:val="20"/>
          <w:lang w:val="es-ES"/>
        </w:rPr>
        <w:t>n</w:t>
      </w:r>
      <w:r w:rsidR="00B57792">
        <w:rPr>
          <w:rFonts w:ascii="Palatino Linotype" w:eastAsia="AGA Arabesque" w:hAnsi="Palatino Linotype"/>
          <w:i/>
          <w:sz w:val="20"/>
          <w:szCs w:val="20"/>
          <w:lang w:val="es-ES"/>
        </w:rPr>
        <w:t>o</w:t>
      </w:r>
      <w:r w:rsidR="00D674A1">
        <w:rPr>
          <w:rFonts w:ascii="Palatino Linotype" w:eastAsia="AGA Arabesque" w:hAnsi="Palatino Linotype"/>
          <w:i/>
          <w:sz w:val="20"/>
          <w:szCs w:val="20"/>
          <w:lang w:val="es-ES"/>
        </w:rPr>
        <w:t xml:space="preserve"> se </w:t>
      </w:r>
      <w:r w:rsidRPr="00D2421C">
        <w:rPr>
          <w:rFonts w:ascii="Palatino Linotype" w:eastAsia="AGA Arabesque" w:hAnsi="Palatino Linotype"/>
          <w:i/>
          <w:sz w:val="20"/>
          <w:szCs w:val="20"/>
          <w:lang w:val="es-ES"/>
        </w:rPr>
        <w:t>aclara cualquier defecto que el artículo pueda tener, y cualquiera que sepa eso debe ta</w:t>
      </w:r>
      <w:r w:rsidRPr="00D2421C">
        <w:rPr>
          <w:rFonts w:ascii="Palatino Linotype" w:eastAsia="AGA Arabesque" w:hAnsi="Palatino Linotype"/>
          <w:i/>
          <w:sz w:val="20"/>
          <w:szCs w:val="20"/>
          <w:lang w:val="es-ES"/>
        </w:rPr>
        <w:t>m</w:t>
      </w:r>
      <w:r w:rsidRPr="00D2421C">
        <w:rPr>
          <w:rFonts w:ascii="Palatino Linotype" w:eastAsia="AGA Arabesque" w:hAnsi="Palatino Linotype"/>
          <w:i/>
          <w:sz w:val="20"/>
          <w:szCs w:val="20"/>
          <w:lang w:val="es-ES"/>
        </w:rPr>
        <w:t>bién aclararlo” (Áhmad).</w:t>
      </w:r>
    </w:p>
    <w:p w:rsidR="003147EC" w:rsidRPr="00D2421C" w:rsidRDefault="00337D76" w:rsidP="00B57792">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No se</w:t>
      </w:r>
      <w:r w:rsidR="003147EC" w:rsidRPr="00D2421C">
        <w:rPr>
          <w:rFonts w:ascii="Palatino Linotype" w:eastAsia="AGA Arabesque" w:hAnsi="Palatino Linotype"/>
          <w:iCs/>
          <w:sz w:val="20"/>
          <w:szCs w:val="20"/>
          <w:lang w:val="es-ES"/>
        </w:rPr>
        <w:t xml:space="preserve"> debe estafar. Abu Hurairah</w:t>
      </w:r>
      <w:r>
        <w:rPr>
          <w:rFonts w:ascii="Palatino Linotype" w:eastAsia="AGA Arabesque" w:hAnsi="Palatino Linotype"/>
          <w:iCs/>
          <w:sz w:val="20"/>
          <w:szCs w:val="20"/>
          <w:lang w:val="es-ES"/>
        </w:rPr>
        <w:t xml:space="preserve"> </w:t>
      </w:r>
      <w:r>
        <w:rPr>
          <w:rFonts w:ascii="Palatino Linotype" w:eastAsia="AGA Arabesque" w:hAnsi="Palatino Linotype"/>
          <w:iCs/>
          <w:sz w:val="20"/>
          <w:szCs w:val="20"/>
          <w:lang w:val="es-ES"/>
        </w:rPr>
        <w:sym w:font="AGA Arabesque" w:char="F079"/>
      </w:r>
      <w:r w:rsidR="003147EC" w:rsidRPr="00D2421C">
        <w:rPr>
          <w:rFonts w:ascii="Palatino Linotype" w:eastAsia="AGA Arabesque" w:hAnsi="Palatino Linotype"/>
          <w:iCs/>
          <w:sz w:val="20"/>
          <w:szCs w:val="20"/>
          <w:lang w:val="es-ES"/>
        </w:rPr>
        <w:t xml:space="preserve"> narró que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pasó </w:t>
      </w:r>
      <w:r w:rsidR="00B57792">
        <w:rPr>
          <w:rFonts w:ascii="Palatino Linotype" w:eastAsia="AGA Arabesque" w:hAnsi="Palatino Linotype"/>
          <w:iCs/>
          <w:sz w:val="20"/>
          <w:szCs w:val="20"/>
          <w:lang w:val="es-ES"/>
        </w:rPr>
        <w:t xml:space="preserve">ante </w:t>
      </w:r>
      <w:r w:rsidR="003147EC" w:rsidRPr="00D2421C">
        <w:rPr>
          <w:rFonts w:ascii="Palatino Linotype" w:eastAsia="AGA Arabesque" w:hAnsi="Palatino Linotype"/>
          <w:iCs/>
          <w:sz w:val="20"/>
          <w:szCs w:val="20"/>
          <w:lang w:val="es-ES"/>
        </w:rPr>
        <w:t>una pila de comida. Puso su mano dentro y sintió agua en sus dedos, y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“¿Qué es esto, vendedor de comida?”. Él respondió: “Fue dejada afuera expuesta a la lluvia, ¡Oh Mensajero de Dios!”. El Pr</w:t>
      </w:r>
      <w:r w:rsidRPr="00D2421C">
        <w:rPr>
          <w:rFonts w:ascii="Palatino Linotype" w:eastAsia="AGA Arabesque" w:hAnsi="Palatino Linotype"/>
          <w:i/>
          <w:sz w:val="20"/>
          <w:szCs w:val="20"/>
          <w:lang w:val="es-ES"/>
        </w:rPr>
        <w:t>o</w:t>
      </w:r>
      <w:r w:rsidRPr="00D2421C">
        <w:rPr>
          <w:rFonts w:ascii="Palatino Linotype" w:eastAsia="AGA Arabesque" w:hAnsi="Palatino Linotype"/>
          <w:i/>
          <w:sz w:val="20"/>
          <w:szCs w:val="20"/>
          <w:lang w:val="es-ES"/>
        </w:rPr>
        <w:t>feta dijo: “¿No podrías haberla colocado en la parte de arriba, para que la gente pudiera verla? Quien nos engaña no es de nos</w:t>
      </w:r>
      <w:r w:rsidRPr="00D2421C">
        <w:rPr>
          <w:rFonts w:ascii="Palatino Linotype" w:eastAsia="AGA Arabesque" w:hAnsi="Palatino Linotype"/>
          <w:i/>
          <w:sz w:val="20"/>
          <w:szCs w:val="20"/>
          <w:lang w:val="es-ES"/>
        </w:rPr>
        <w:t>o</w:t>
      </w:r>
      <w:r w:rsidRPr="00D2421C">
        <w:rPr>
          <w:rFonts w:ascii="Palatino Linotype" w:eastAsia="AGA Arabesque" w:hAnsi="Palatino Linotype"/>
          <w:i/>
          <w:sz w:val="20"/>
          <w:szCs w:val="20"/>
          <w:lang w:val="es-ES"/>
        </w:rPr>
        <w:t>tros” (Muslim).</w:t>
      </w:r>
    </w:p>
    <w:p w:rsidR="003147EC" w:rsidRPr="00D2421C" w:rsidRDefault="00337D76"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L</w:t>
      </w:r>
      <w:r w:rsidR="003147EC" w:rsidRPr="00D2421C">
        <w:rPr>
          <w:rFonts w:ascii="Palatino Linotype" w:eastAsia="AGA Arabesque" w:hAnsi="Palatino Linotype"/>
          <w:iCs/>
          <w:sz w:val="20"/>
          <w:szCs w:val="20"/>
          <w:lang w:val="es-ES"/>
        </w:rPr>
        <w:t xml:space="preserve">a persona debe ser veraz en sus tratos y no mentir.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674A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“Las dos partes (involucradas en el trato) tienen una opción (de cancelar el trato) en tanto no se hayan separado. Si ambos han dicho la verdad y han aclarado todos los detalles de la transacción, su trato será una bendición para ellos. Pero si ocultan y mienten, toda bendición que haya en la transacción se perderá” (al-Bujari y Muslim).</w:t>
      </w:r>
    </w:p>
    <w:p w:rsidR="003147EC" w:rsidRPr="00D2421C" w:rsidRDefault="00337D76" w:rsidP="00B57792">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debe ser tolerante al comprar y al vender, porque este es un medio para establecer y fortalecer relaciones y no sólo una actividad lucrativa, de tal manera que se combata el materialismo que destruye la solidaridad y las rel</w:t>
      </w:r>
      <w:r w:rsidR="003147EC" w:rsidRPr="00D2421C">
        <w:rPr>
          <w:rFonts w:ascii="Palatino Linotype" w:eastAsia="AGA Arabesque" w:hAnsi="Palatino Linotype"/>
          <w:iCs/>
          <w:sz w:val="20"/>
          <w:szCs w:val="20"/>
          <w:lang w:val="es-ES"/>
        </w:rPr>
        <w:t>a</w:t>
      </w:r>
      <w:r w:rsidR="003147EC" w:rsidRPr="00D2421C">
        <w:rPr>
          <w:rFonts w:ascii="Palatino Linotype" w:eastAsia="AGA Arabesque" w:hAnsi="Palatino Linotype"/>
          <w:iCs/>
          <w:sz w:val="20"/>
          <w:szCs w:val="20"/>
          <w:lang w:val="es-ES"/>
        </w:rPr>
        <w:t xml:space="preserve">ciones de hermandad entre la gente.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“Que Dios tenga misericordia de una persona que es tolerante cuando vende, compra, o pide la refinanciación de un préstamo” (al-Bujari).</w:t>
      </w:r>
    </w:p>
    <w:p w:rsidR="003147EC" w:rsidRPr="00D2421C" w:rsidRDefault="00B57792"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 xml:space="preserve">Es recomendable no </w:t>
      </w:r>
      <w:r w:rsidR="003147EC" w:rsidRPr="00D2421C">
        <w:rPr>
          <w:rFonts w:ascii="Palatino Linotype" w:eastAsia="AGA Arabesque" w:hAnsi="Palatino Linotype"/>
          <w:iCs/>
          <w:sz w:val="20"/>
          <w:szCs w:val="20"/>
          <w:lang w:val="es-ES"/>
        </w:rPr>
        <w:t xml:space="preserve">hacer juramentos cuando comercia.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674A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“Tengan cuidado y </w:t>
      </w:r>
      <w:r w:rsidR="00D674A1">
        <w:rPr>
          <w:rFonts w:ascii="Palatino Linotype" w:eastAsia="AGA Arabesque" w:hAnsi="Palatino Linotype"/>
          <w:i/>
          <w:sz w:val="20"/>
          <w:szCs w:val="20"/>
          <w:lang w:val="es-ES"/>
        </w:rPr>
        <w:t>absténganse</w:t>
      </w:r>
      <w:r w:rsidRPr="00D2421C">
        <w:rPr>
          <w:rFonts w:ascii="Palatino Linotype" w:eastAsia="AGA Arabesque" w:hAnsi="Palatino Linotype"/>
          <w:i/>
          <w:sz w:val="20"/>
          <w:szCs w:val="20"/>
          <w:lang w:val="es-ES"/>
        </w:rPr>
        <w:t xml:space="preserve"> de hacer </w:t>
      </w:r>
      <w:r w:rsidR="000E2181">
        <w:rPr>
          <w:rFonts w:ascii="Palatino Linotype" w:eastAsia="AGA Arabesque" w:hAnsi="Palatino Linotype"/>
          <w:i/>
          <w:sz w:val="20"/>
          <w:szCs w:val="20"/>
          <w:lang w:val="es-ES"/>
        </w:rPr>
        <w:t>juramentos</w:t>
      </w:r>
      <w:r w:rsidRPr="00D2421C">
        <w:rPr>
          <w:rFonts w:ascii="Palatino Linotype" w:eastAsia="AGA Arabesque" w:hAnsi="Palatino Linotype"/>
          <w:i/>
          <w:sz w:val="20"/>
          <w:szCs w:val="20"/>
          <w:lang w:val="es-ES"/>
        </w:rPr>
        <w:t xml:space="preserve"> cuando comercian, porque s</w:t>
      </w:r>
      <w:r w:rsidR="00D674A1">
        <w:rPr>
          <w:rFonts w:ascii="Palatino Linotype" w:eastAsia="AGA Arabesque" w:hAnsi="Palatino Linotype"/>
          <w:i/>
          <w:sz w:val="20"/>
          <w:szCs w:val="20"/>
          <w:lang w:val="es-ES"/>
        </w:rPr>
        <w:t>í,</w:t>
      </w:r>
      <w:r w:rsidRPr="00D2421C">
        <w:rPr>
          <w:rFonts w:ascii="Palatino Linotype" w:eastAsia="AGA Arabesque" w:hAnsi="Palatino Linotype"/>
          <w:i/>
          <w:sz w:val="20"/>
          <w:szCs w:val="20"/>
          <w:lang w:val="es-ES"/>
        </w:rPr>
        <w:t xml:space="preserve"> el comprador comprará, pero la bendición del comercio se perderá” (Muslim).</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incentiva a los vendedores a deshacer la venta y devolver el dinero si el cliente no está contento con lo que compró.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“Quien devuelva el dinero de una venta a su hermano y acepte de vuelta el producto que había vendido, Dios aceptará devolver el castigo por sus faltas en el Día de la Resurrección” (Abu Dawud e Ibn Máyah).</w:t>
      </w:r>
    </w:p>
    <w:p w:rsidR="003147EC" w:rsidRPr="00D2421C" w:rsidRDefault="003147EC" w:rsidP="00776C86">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Estos son algunos de los modales y normas de comportamiento que el Islam ha prescripto. </w:t>
      </w:r>
      <w:r w:rsidR="000E2181">
        <w:rPr>
          <w:rFonts w:ascii="Palatino Linotype" w:eastAsia="AGA Arabesque" w:hAnsi="Palatino Linotype"/>
          <w:iCs/>
          <w:sz w:val="20"/>
          <w:szCs w:val="20"/>
          <w:lang w:val="es-ES"/>
        </w:rPr>
        <w:t xml:space="preserve">Existen </w:t>
      </w:r>
      <w:r w:rsidRPr="00D2421C">
        <w:rPr>
          <w:rFonts w:ascii="Palatino Linotype" w:eastAsia="AGA Arabesque" w:hAnsi="Palatino Linotype"/>
          <w:iCs/>
          <w:sz w:val="20"/>
          <w:szCs w:val="20"/>
          <w:lang w:val="es-ES"/>
        </w:rPr>
        <w:t>muchos otros, pero debido a la extensión de este tratado, no podemos mencionarlos a todos. Es suficiente saber que no hay ni</w:t>
      </w:r>
      <w:r w:rsidRPr="00D2421C">
        <w:rPr>
          <w:rFonts w:ascii="Palatino Linotype" w:eastAsia="AGA Arabesque" w:hAnsi="Palatino Linotype"/>
          <w:iCs/>
          <w:sz w:val="20"/>
          <w:szCs w:val="20"/>
          <w:lang w:val="es-ES"/>
        </w:rPr>
        <w:t>n</w:t>
      </w:r>
      <w:r w:rsidRPr="00D2421C">
        <w:rPr>
          <w:rFonts w:ascii="Palatino Linotype" w:eastAsia="AGA Arabesque" w:hAnsi="Palatino Linotype"/>
          <w:iCs/>
          <w:sz w:val="20"/>
          <w:szCs w:val="20"/>
          <w:lang w:val="es-ES"/>
        </w:rPr>
        <w:t xml:space="preserve">gún asunto en la vida sobre el cual no haya un </w:t>
      </w:r>
      <w:r w:rsidR="00660369">
        <w:rPr>
          <w:rFonts w:ascii="Palatino Linotype" w:eastAsia="AGA Arabesque" w:hAnsi="Palatino Linotype"/>
          <w:iCs/>
          <w:sz w:val="20"/>
          <w:szCs w:val="20"/>
          <w:lang w:val="es-ES"/>
        </w:rPr>
        <w:t>versículo</w:t>
      </w:r>
      <w:r w:rsidRPr="00D2421C">
        <w:rPr>
          <w:rFonts w:ascii="Palatino Linotype" w:eastAsia="AGA Arabesque" w:hAnsi="Palatino Linotype"/>
          <w:iCs/>
          <w:sz w:val="20"/>
          <w:szCs w:val="20"/>
          <w:lang w:val="es-ES"/>
        </w:rPr>
        <w:t xml:space="preserve"> coránico o un reporte del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que no se refiera a él. La razón para esto es que toda la vida del musulmán </w:t>
      </w:r>
      <w:r w:rsidR="00776C86">
        <w:rPr>
          <w:rFonts w:ascii="Palatino Linotype" w:eastAsia="AGA Arabesque" w:hAnsi="Palatino Linotype"/>
          <w:iCs/>
          <w:sz w:val="20"/>
          <w:szCs w:val="20"/>
          <w:lang w:val="es-ES"/>
        </w:rPr>
        <w:t>es u</w:t>
      </w:r>
      <w:r w:rsidRPr="00D2421C">
        <w:rPr>
          <w:rFonts w:ascii="Palatino Linotype" w:eastAsia="AGA Arabesque" w:hAnsi="Palatino Linotype"/>
          <w:iCs/>
          <w:sz w:val="20"/>
          <w:szCs w:val="20"/>
          <w:lang w:val="es-ES"/>
        </w:rPr>
        <w:t>n acto de culto, y un medio para incrementar sus buenas obras.</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p>
    <w:p w:rsidR="003147EC" w:rsidRPr="00D2421C" w:rsidRDefault="002861C7" w:rsidP="00CB7B06">
      <w:pPr>
        <w:pStyle w:val="Title"/>
        <w:rPr>
          <w:rFonts w:eastAsia="AGA Arabesque"/>
          <w:lang w:val="es-ES"/>
        </w:rPr>
      </w:pPr>
      <w:r>
        <w:rPr>
          <w:rFonts w:eastAsia="AGA Arabesque"/>
          <w:lang w:val="es-ES"/>
        </w:rPr>
        <w:br w:type="page"/>
      </w:r>
      <w:bookmarkStart w:id="66" w:name="_Toc262297858"/>
      <w:r w:rsidR="003147EC" w:rsidRPr="00D2421C">
        <w:rPr>
          <w:rFonts w:eastAsia="AGA Arabesque"/>
          <w:lang w:val="es-ES"/>
        </w:rPr>
        <w:lastRenderedPageBreak/>
        <w:t>Conclusión</w:t>
      </w:r>
      <w:bookmarkEnd w:id="66"/>
    </w:p>
    <w:p w:rsidR="00CB7B06" w:rsidRDefault="00CB7B06" w:rsidP="00D2421C">
      <w:pPr>
        <w:autoSpaceDE w:val="0"/>
        <w:autoSpaceDN w:val="0"/>
        <w:adjustRightInd w:val="0"/>
        <w:spacing w:before="120" w:after="120"/>
        <w:jc w:val="lowKashida"/>
        <w:rPr>
          <w:rFonts w:ascii="Palatino Linotype" w:eastAsia="AGA Arabesque" w:hAnsi="Palatino Linotype"/>
          <w:iCs/>
          <w:sz w:val="20"/>
          <w:szCs w:val="20"/>
          <w:lang w:val="es-ES"/>
        </w:rPr>
      </w:pP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Concluiremos este libro con el testimonio de dos personas que abrazaron el Islam. F. Filweas</w:t>
      </w:r>
      <w:r w:rsidR="00943DBB">
        <w:rPr>
          <w:rStyle w:val="FootnoteReference"/>
          <w:rFonts w:ascii="Palatino Linotype" w:eastAsia="AGA Arabesque" w:hAnsi="Palatino Linotype"/>
          <w:iCs/>
          <w:sz w:val="20"/>
          <w:szCs w:val="20"/>
          <w:lang w:val="es-ES"/>
        </w:rPr>
        <w:footnoteReference w:id="51"/>
      </w:r>
      <w:r w:rsidRPr="00D2421C">
        <w:rPr>
          <w:rFonts w:ascii="Palatino Linotype" w:eastAsia="AGA Arabesque" w:hAnsi="Palatino Linotype"/>
          <w:iCs/>
          <w:sz w:val="20"/>
          <w:szCs w:val="20"/>
          <w:vertAlign w:val="superscript"/>
          <w:lang w:val="es-ES"/>
        </w:rPr>
        <w:t xml:space="preserve"> </w:t>
      </w:r>
      <w:r w:rsidRPr="00D2421C">
        <w:rPr>
          <w:rFonts w:ascii="Palatino Linotype" w:eastAsia="AGA Arabesque" w:hAnsi="Palatino Linotype"/>
          <w:iCs/>
          <w:sz w:val="20"/>
          <w:szCs w:val="20"/>
          <w:lang w:val="es-ES"/>
        </w:rPr>
        <w:t>aseveró:</w:t>
      </w:r>
    </w:p>
    <w:p w:rsidR="003147EC" w:rsidRPr="002861C7" w:rsidRDefault="003147EC" w:rsidP="00D22EE9">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“Occidente está sufriendo un enorme vacío espiritual que ningún principio o fe puede llenar ni devolver a la felicidad. A pesar de su opulencia, la tan mentada prosperidad económica y la satisfacción de cada capricho o necesidad física de la gente, el occ</w:t>
      </w:r>
      <w:r w:rsidRPr="00D2421C">
        <w:rPr>
          <w:rFonts w:ascii="Palatino Linotype" w:eastAsia="AGA Arabesque" w:hAnsi="Palatino Linotype"/>
          <w:i/>
          <w:sz w:val="20"/>
          <w:szCs w:val="20"/>
          <w:lang w:val="es-ES"/>
        </w:rPr>
        <w:t>i</w:t>
      </w:r>
      <w:r w:rsidRPr="00D2421C">
        <w:rPr>
          <w:rFonts w:ascii="Palatino Linotype" w:eastAsia="AGA Arabesque" w:hAnsi="Palatino Linotype"/>
          <w:i/>
          <w:sz w:val="20"/>
          <w:szCs w:val="20"/>
          <w:lang w:val="es-ES"/>
        </w:rPr>
        <w:t>dental permanece con la sensación general de que su vida carece de sentido. El occidental se pregunta</w:t>
      </w:r>
      <w:r w:rsidR="00D22EE9">
        <w:rPr>
          <w:rFonts w:ascii="Palatino Linotype" w:eastAsia="AGA Arabesque" w:hAnsi="Palatino Linotype"/>
          <w:i/>
          <w:sz w:val="20"/>
          <w:szCs w:val="20"/>
          <w:lang w:val="es-ES"/>
        </w:rPr>
        <w:t>:</w:t>
      </w:r>
      <w:r w:rsidRPr="00D2421C">
        <w:rPr>
          <w:rFonts w:ascii="Palatino Linotype" w:eastAsia="AGA Arabesque" w:hAnsi="Palatino Linotype"/>
          <w:i/>
          <w:sz w:val="20"/>
          <w:szCs w:val="20"/>
          <w:lang w:val="es-ES"/>
        </w:rPr>
        <w:t xml:space="preserve"> “¿P</w:t>
      </w:r>
      <w:r w:rsidR="00D22EE9">
        <w:rPr>
          <w:rFonts w:ascii="Palatino Linotype" w:eastAsia="AGA Arabesque" w:hAnsi="Palatino Linotype"/>
          <w:i/>
          <w:sz w:val="20"/>
          <w:szCs w:val="20"/>
          <w:lang w:val="es-ES"/>
        </w:rPr>
        <w:t xml:space="preserve">ara </w:t>
      </w:r>
      <w:r w:rsidRPr="00D2421C">
        <w:rPr>
          <w:rFonts w:ascii="Palatino Linotype" w:eastAsia="AGA Arabesque" w:hAnsi="Palatino Linotype"/>
          <w:i/>
          <w:sz w:val="20"/>
          <w:szCs w:val="20"/>
          <w:lang w:val="es-ES"/>
        </w:rPr>
        <w:t>qué vivo? ¿H</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cia dónde voy? ¿Por</w:t>
      </w:r>
      <w:r w:rsidR="00337D76">
        <w:rPr>
          <w:rFonts w:ascii="Palatino Linotype" w:eastAsia="AGA Arabesque" w:hAnsi="Palatino Linotype"/>
          <w:i/>
          <w:sz w:val="20"/>
          <w:szCs w:val="20"/>
          <w:lang w:val="es-ES"/>
        </w:rPr>
        <w:t xml:space="preserve"> </w:t>
      </w:r>
      <w:r w:rsidRPr="00D2421C">
        <w:rPr>
          <w:rFonts w:ascii="Palatino Linotype" w:eastAsia="AGA Arabesque" w:hAnsi="Palatino Linotype"/>
          <w:i/>
          <w:sz w:val="20"/>
          <w:szCs w:val="20"/>
          <w:lang w:val="es-ES"/>
        </w:rPr>
        <w:t>qué?”. Nadie ha dado sin embargo una respuesta satisfactoria</w:t>
      </w:r>
      <w:r w:rsidR="00D22EE9">
        <w:rPr>
          <w:rFonts w:ascii="Palatino Linotype" w:eastAsia="AGA Arabesque" w:hAnsi="Palatino Linotype"/>
          <w:i/>
          <w:sz w:val="20"/>
          <w:szCs w:val="20"/>
          <w:lang w:val="es-ES"/>
        </w:rPr>
        <w:t>.</w:t>
      </w:r>
      <w:r w:rsidRPr="00D2421C">
        <w:rPr>
          <w:rFonts w:ascii="Palatino Linotype" w:eastAsia="AGA Arabesque" w:hAnsi="Palatino Linotype"/>
          <w:i/>
          <w:sz w:val="20"/>
          <w:szCs w:val="20"/>
          <w:lang w:val="es-ES"/>
        </w:rPr>
        <w:t xml:space="preserve"> Desafortunadamente, no tiene idea de que el remedio a esto se encuentra en la religión correcta, acerca de la cual no sabe nada excepto suposiciones y prejuicios. </w:t>
      </w:r>
      <w:r w:rsidR="00D22EE9">
        <w:rPr>
          <w:rFonts w:ascii="Palatino Linotype" w:eastAsia="AGA Arabesque" w:hAnsi="Palatino Linotype"/>
          <w:i/>
          <w:sz w:val="20"/>
          <w:szCs w:val="20"/>
          <w:lang w:val="es-ES"/>
        </w:rPr>
        <w:t>L</w:t>
      </w:r>
      <w:r w:rsidRPr="00D2421C">
        <w:rPr>
          <w:rFonts w:ascii="Palatino Linotype" w:eastAsia="AGA Arabesque" w:hAnsi="Palatino Linotype"/>
          <w:i/>
          <w:sz w:val="20"/>
          <w:szCs w:val="20"/>
          <w:lang w:val="es-ES"/>
        </w:rPr>
        <w:t>os rayos de luz han comenzado a brillar y una aurora ha comenzado a aparecer después de que muchos occidentales, aún siendo pocos, han abrazado el Islam y han comenzado a ver con sus propios ojos los resultados de implementar sus enseñanzas en la vida di</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ria. Cada día alguien abraza la verdadera religión y esto es sólo el principio…”.</w:t>
      </w:r>
    </w:p>
    <w:p w:rsidR="003147EC" w:rsidRPr="00D2421C" w:rsidRDefault="003147EC" w:rsidP="00D22EE9">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Deborah Potter</w:t>
      </w:r>
      <w:r w:rsidR="00943DBB">
        <w:rPr>
          <w:rStyle w:val="FootnoteReference"/>
          <w:rFonts w:ascii="Palatino Linotype" w:eastAsia="AGA Arabesque" w:hAnsi="Palatino Linotype"/>
          <w:iCs/>
          <w:sz w:val="20"/>
          <w:szCs w:val="20"/>
          <w:lang w:val="es-ES"/>
        </w:rPr>
        <w:footnoteReference w:id="52"/>
      </w:r>
      <w:r w:rsidRPr="00D2421C">
        <w:rPr>
          <w:rFonts w:ascii="Palatino Linotype" w:eastAsia="AGA Arabesque" w:hAnsi="Palatino Linotype"/>
          <w:iCs/>
          <w:sz w:val="20"/>
          <w:szCs w:val="20"/>
          <w:lang w:val="es-ES"/>
        </w:rPr>
        <w:t xml:space="preserve"> </w:t>
      </w:r>
      <w:r w:rsidR="00D22EE9">
        <w:rPr>
          <w:rFonts w:ascii="Palatino Linotype" w:eastAsia="AGA Arabesque" w:hAnsi="Palatino Linotype"/>
          <w:iCs/>
          <w:sz w:val="20"/>
          <w:szCs w:val="20"/>
          <w:lang w:val="es-ES"/>
        </w:rPr>
        <w:t>afirm</w:t>
      </w:r>
      <w:r w:rsidRPr="00D2421C">
        <w:rPr>
          <w:rFonts w:ascii="Palatino Linotype" w:eastAsia="AGA Arabesque" w:hAnsi="Palatino Linotype"/>
          <w:iCs/>
          <w:sz w:val="20"/>
          <w:szCs w:val="20"/>
          <w:lang w:val="es-ES"/>
        </w:rPr>
        <w:t xml:space="preserve">ó: </w:t>
      </w:r>
    </w:p>
    <w:p w:rsidR="003147EC" w:rsidRPr="002861C7" w:rsidRDefault="003147EC" w:rsidP="00D22EE9">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 xml:space="preserve">“El Islam, que es la Ley de Dios, es evidente en la naturaleza alrededor nuestro. Las montañas, los océanos, los planetas y las estrellas se mueven en órbitas por orden de Dios. Están en un estado de sumisión a Dios, su Creador, como es característico en </w:t>
      </w:r>
      <w:r w:rsidR="00D22EE9">
        <w:rPr>
          <w:rFonts w:ascii="Palatino Linotype" w:eastAsia="AGA Arabesque" w:hAnsi="Palatino Linotype"/>
          <w:i/>
          <w:sz w:val="20"/>
          <w:szCs w:val="20"/>
          <w:lang w:val="es-ES"/>
        </w:rPr>
        <w:t>l</w:t>
      </w:r>
      <w:r w:rsidRPr="00D2421C">
        <w:rPr>
          <w:rFonts w:ascii="Palatino Linotype" w:eastAsia="AGA Arabesque" w:hAnsi="Palatino Linotype"/>
          <w:i/>
          <w:sz w:val="20"/>
          <w:szCs w:val="20"/>
          <w:lang w:val="es-ES"/>
        </w:rPr>
        <w:t xml:space="preserve">a historia, y Dios es el mejor ejemplo. Ellos no actúan ni hablan excepto con lo que el </w:t>
      </w:r>
      <w:r w:rsidR="00D22EE9">
        <w:rPr>
          <w:rFonts w:ascii="Palatino Linotype" w:eastAsia="AGA Arabesque" w:hAnsi="Palatino Linotype"/>
          <w:i/>
          <w:sz w:val="20"/>
          <w:szCs w:val="20"/>
          <w:lang w:val="es-ES"/>
        </w:rPr>
        <w:t>creador</w:t>
      </w:r>
      <w:r w:rsidRPr="00D2421C">
        <w:rPr>
          <w:rFonts w:ascii="Palatino Linotype" w:eastAsia="AGA Arabesque" w:hAnsi="Palatino Linotype"/>
          <w:i/>
          <w:sz w:val="20"/>
          <w:szCs w:val="20"/>
          <w:lang w:val="es-ES"/>
        </w:rPr>
        <w:t xml:space="preserve"> decide para ellos. Así, cada acto en este universo, aún de los objetos inanimados, está también en un estado de sumisión. </w:t>
      </w:r>
      <w:r w:rsidR="00D22EE9">
        <w:rPr>
          <w:rFonts w:ascii="Palatino Linotype" w:eastAsia="AGA Arabesque" w:hAnsi="Palatino Linotype"/>
          <w:i/>
          <w:sz w:val="20"/>
          <w:szCs w:val="20"/>
          <w:lang w:val="es-ES"/>
        </w:rPr>
        <w:t>Pero</w:t>
      </w:r>
      <w:r w:rsidRPr="00D2421C">
        <w:rPr>
          <w:rFonts w:ascii="Palatino Linotype" w:eastAsia="AGA Arabesque" w:hAnsi="Palatino Linotype"/>
          <w:i/>
          <w:sz w:val="20"/>
          <w:szCs w:val="20"/>
          <w:lang w:val="es-ES"/>
        </w:rPr>
        <w:t xml:space="preserve"> los seres humanos somos una e</w:t>
      </w:r>
      <w:r w:rsidRPr="00D2421C">
        <w:rPr>
          <w:rFonts w:ascii="Palatino Linotype" w:eastAsia="AGA Arabesque" w:hAnsi="Palatino Linotype"/>
          <w:i/>
          <w:sz w:val="20"/>
          <w:szCs w:val="20"/>
          <w:lang w:val="es-ES"/>
        </w:rPr>
        <w:t>x</w:t>
      </w:r>
      <w:r w:rsidRPr="00D2421C">
        <w:rPr>
          <w:rFonts w:ascii="Palatino Linotype" w:eastAsia="AGA Arabesque" w:hAnsi="Palatino Linotype"/>
          <w:i/>
          <w:sz w:val="20"/>
          <w:szCs w:val="20"/>
          <w:lang w:val="es-ES"/>
        </w:rPr>
        <w:t xml:space="preserve">cepción a esta regla, porque Dios nos ha otorgado el libre albedrío. Tenemos la opción de someternos a las órdenes de Dios, o establecer nuestras propias leyes y nuestra propia religión como nos plazca. Desafortunadamente, hemos elegido la segunda opción la mayoría de las veces. La gente en </w:t>
      </w:r>
      <w:r w:rsidR="00D22EE9">
        <w:rPr>
          <w:rFonts w:ascii="Palatino Linotype" w:eastAsia="AGA Arabesque" w:hAnsi="Palatino Linotype"/>
          <w:i/>
          <w:sz w:val="20"/>
          <w:szCs w:val="20"/>
          <w:lang w:val="es-ES"/>
        </w:rPr>
        <w:t>Nortea</w:t>
      </w:r>
      <w:r w:rsidRPr="00D2421C">
        <w:rPr>
          <w:rFonts w:ascii="Palatino Linotype" w:eastAsia="AGA Arabesque" w:hAnsi="Palatino Linotype"/>
          <w:i/>
          <w:sz w:val="20"/>
          <w:szCs w:val="20"/>
          <w:lang w:val="es-ES"/>
        </w:rPr>
        <w:t>mérica y Europa está abrazando el Islam en gran número porque están s</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dientos de paz espiritual y seguridad. Inclusive, aún varios orientalistas cristianos y predicadores, que originalmente comenz</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ron sus trabajos con el objetivo de destruir el Islam y exponer sus faltas, se han convertido al Islam. Esto es porque la evidencia de la verdad es decisiva, y no hay forma de refutarla”.</w:t>
      </w:r>
    </w:p>
    <w:p w:rsidR="003147EC" w:rsidRPr="00D22EE9" w:rsidRDefault="003147EC" w:rsidP="00D22EE9">
      <w:pPr>
        <w:autoSpaceDE w:val="0"/>
        <w:autoSpaceDN w:val="0"/>
        <w:adjustRightInd w:val="0"/>
        <w:spacing w:before="120" w:after="120"/>
        <w:jc w:val="lowKashida"/>
        <w:rPr>
          <w:rFonts w:ascii="Palatino Linotype" w:eastAsia="AGA Arabesque" w:hAnsi="Palatino Linotype"/>
          <w:iCs/>
          <w:sz w:val="20"/>
          <w:szCs w:val="20"/>
          <w:lang w:val="es-ES"/>
        </w:rPr>
      </w:pPr>
      <w:r w:rsidRPr="00D22EE9">
        <w:rPr>
          <w:rFonts w:ascii="Palatino Linotype" w:eastAsia="AGA Arabesque" w:hAnsi="Palatino Linotype"/>
          <w:iCs/>
          <w:sz w:val="20"/>
          <w:szCs w:val="20"/>
          <w:lang w:val="es-ES"/>
        </w:rPr>
        <w:t>Toda alabanza pertenece a Dios, el Señor del Universo. Y que Dios exalte la mención de Su Último Profeta y le co</w:t>
      </w:r>
      <w:r w:rsidRPr="00D22EE9">
        <w:rPr>
          <w:rFonts w:ascii="Palatino Linotype" w:eastAsia="AGA Arabesque" w:hAnsi="Palatino Linotype"/>
          <w:iCs/>
          <w:sz w:val="20"/>
          <w:szCs w:val="20"/>
          <w:lang w:val="es-ES"/>
        </w:rPr>
        <w:t>n</w:t>
      </w:r>
      <w:r w:rsidRPr="00D22EE9">
        <w:rPr>
          <w:rFonts w:ascii="Palatino Linotype" w:eastAsia="AGA Arabesque" w:hAnsi="Palatino Linotype"/>
          <w:iCs/>
          <w:sz w:val="20"/>
          <w:szCs w:val="20"/>
          <w:lang w:val="es-ES"/>
        </w:rPr>
        <w:t xml:space="preserve">ceda seguridad contra </w:t>
      </w:r>
      <w:r w:rsidR="00D22EE9" w:rsidRPr="00D22EE9">
        <w:rPr>
          <w:rFonts w:ascii="Palatino Linotype" w:eastAsia="AGA Arabesque" w:hAnsi="Palatino Linotype"/>
          <w:iCs/>
          <w:sz w:val="20"/>
          <w:szCs w:val="20"/>
          <w:lang w:val="es-ES"/>
        </w:rPr>
        <w:t>toda</w:t>
      </w:r>
      <w:r w:rsidRPr="00D22EE9">
        <w:rPr>
          <w:rFonts w:ascii="Palatino Linotype" w:eastAsia="AGA Arabesque" w:hAnsi="Palatino Linotype"/>
          <w:iCs/>
          <w:sz w:val="20"/>
          <w:szCs w:val="20"/>
          <w:lang w:val="es-ES"/>
        </w:rPr>
        <w:t xml:space="preserve"> ofensa.</w:t>
      </w:r>
    </w:p>
    <w:p w:rsidR="00D22EE9" w:rsidRPr="00D22EE9" w:rsidRDefault="00D22EE9">
      <w:pPr>
        <w:autoSpaceDE w:val="0"/>
        <w:autoSpaceDN w:val="0"/>
        <w:adjustRightInd w:val="0"/>
        <w:spacing w:before="120" w:after="120"/>
        <w:jc w:val="lowKashida"/>
        <w:rPr>
          <w:rFonts w:ascii="Palatino Linotype" w:eastAsia="AGA Arabesque" w:hAnsi="Palatino Linotype"/>
          <w:iCs/>
          <w:sz w:val="20"/>
          <w:szCs w:val="20"/>
          <w:lang w:val="es-ES"/>
        </w:rPr>
      </w:pPr>
    </w:p>
    <w:sectPr w:rsidR="00D22EE9" w:rsidRPr="00D22EE9" w:rsidSect="00606610">
      <w:headerReference w:type="even" r:id="rId11"/>
      <w:headerReference w:type="default" r:id="rId12"/>
      <w:footerReference w:type="even" r:id="rId13"/>
      <w:footerReference w:type="default" r:id="rId14"/>
      <w:headerReference w:type="first" r:id="rId15"/>
      <w:footerReference w:type="first" r:id="rId16"/>
      <w:pgSz w:w="11907" w:h="16839" w:code="9"/>
      <w:pgMar w:top="964" w:right="851" w:bottom="964" w:left="851" w:header="284" w:footer="397"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B82" w:rsidRDefault="006F0B82">
      <w:r>
        <w:separator/>
      </w:r>
    </w:p>
  </w:endnote>
  <w:endnote w:type="continuationSeparator" w:id="0">
    <w:p w:rsidR="006F0B82" w:rsidRDefault="006F0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 w:subsetted="1" w:fontKey="{EE269E7D-631B-40A8-8073-1D1B8A6F1063}"/>
    <w:embedBold r:id="rId2" w:fontKey="{6046D307-74A7-491A-8DB5-73E34388E462}"/>
    <w:embedItalic r:id="rId3" w:subsetted="1" w:fontKey="{7E0F1CA1-6DC1-490C-A94A-AE82BE06F026}"/>
  </w:font>
  <w:font w:name="Palatino Linotype">
    <w:panose1 w:val="02040502050505030304"/>
    <w:charset w:val="00"/>
    <w:family w:val="roman"/>
    <w:pitch w:val="variable"/>
    <w:sig w:usb0="E0000287" w:usb1="40000013" w:usb2="00000000" w:usb3="00000000" w:csb0="0000019F" w:csb1="00000000"/>
    <w:embedRegular r:id="rId4" w:fontKey="{28970759-7567-4BA7-B576-DADE988B96A5}"/>
    <w:embedBold r:id="rId5" w:fontKey="{C75FAFA9-AC84-492A-A5BE-F8C428A64F3E}"/>
    <w:embedItalic r:id="rId6" w:fontKey="{F24FF759-C989-41C3-9DEB-1E389C3D808F}"/>
    <w:embedBoldItalic r:id="rId7" w:fontKey="{E63E02E5-F261-4C03-B158-1C94DCD7EC56}"/>
  </w:font>
  <w:font w:name="Calibri">
    <w:panose1 w:val="020F0502020204030204"/>
    <w:charset w:val="00"/>
    <w:family w:val="swiss"/>
    <w:pitch w:val="variable"/>
    <w:sig w:usb0="E00002FF" w:usb1="4000ACFF" w:usb2="00000001" w:usb3="00000000" w:csb0="0000019F" w:csb1="00000000"/>
  </w:font>
  <w:font w:name="AGA Arabesque">
    <w:altName w:val="Symbol"/>
    <w:charset w:val="02"/>
    <w:family w:val="auto"/>
    <w:pitch w:val="variable"/>
    <w:sig w:usb0="00000000" w:usb1="10000000" w:usb2="00000000" w:usb3="00000000" w:csb0="80000000" w:csb1="00000000"/>
    <w:embedRegular r:id="rId8" w:fontKey="{A087132A-BF84-442B-A98A-25B6AD3080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32" w:rsidRDefault="006D5D8D">
    <w:pPr>
      <w:pStyle w:val="Footer"/>
      <w:framePr w:wrap="around" w:vAnchor="text" w:hAnchor="margin" w:xAlign="center" w:y="1"/>
      <w:rPr>
        <w:rStyle w:val="PageNumber"/>
      </w:rPr>
    </w:pPr>
    <w:r>
      <w:rPr>
        <w:rStyle w:val="PageNumber"/>
      </w:rPr>
      <w:fldChar w:fldCharType="begin"/>
    </w:r>
    <w:r w:rsidR="00F32D32">
      <w:rPr>
        <w:rStyle w:val="PageNumber"/>
      </w:rPr>
      <w:instrText xml:space="preserve">PAGE  </w:instrText>
    </w:r>
    <w:r>
      <w:rPr>
        <w:rStyle w:val="PageNumber"/>
      </w:rPr>
      <w:fldChar w:fldCharType="end"/>
    </w:r>
  </w:p>
  <w:p w:rsidR="00F32D32" w:rsidRDefault="00F32D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32" w:rsidRDefault="006F0B82">
    <w:pPr>
      <w:pStyle w:val="Footer"/>
    </w:pPr>
    <w:r>
      <w:rPr>
        <w:rFonts w:ascii="Cambria" w:hAnsi="Cambria"/>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49" type="#_x0000_t176" style="position:absolute;margin-left:184pt;margin-top:553.85pt;width:398.6pt;height:34.75pt;rotation:360;flip:x;z-index:1;mso-position-horizontal-relative:page;mso-position-vertical-relative:page" adj="249,-32" filled="f" fillcolor="#4f81bd" stroked="f" strokecolor="#737373">
          <v:fill color2="#a7bfde" type="pattern"/>
          <v:textbox style="mso-next-textbox:#_x0000_s2049">
            <w:txbxContent>
              <w:p w:rsidR="00F32D32" w:rsidRPr="00B46E3C" w:rsidRDefault="006D5D8D" w:rsidP="005419A5">
                <w:pPr>
                  <w:pStyle w:val="Footer"/>
                  <w:pBdr>
                    <w:top w:val="single" w:sz="12" w:space="1" w:color="9BBB59"/>
                    <w:bottom w:val="single" w:sz="48" w:space="1" w:color="9BBB59"/>
                  </w:pBdr>
                  <w:jc w:val="both"/>
                  <w:rPr>
                    <w:b/>
                    <w:bCs/>
                    <w:sz w:val="18"/>
                    <w:szCs w:val="18"/>
                  </w:rPr>
                </w:pPr>
                <w:r w:rsidRPr="00B46E3C">
                  <w:rPr>
                    <w:b/>
                    <w:bCs/>
                    <w:sz w:val="18"/>
                    <w:szCs w:val="18"/>
                  </w:rPr>
                  <w:fldChar w:fldCharType="begin"/>
                </w:r>
                <w:r w:rsidR="00F32D32" w:rsidRPr="00B46E3C">
                  <w:rPr>
                    <w:b/>
                    <w:bCs/>
                    <w:sz w:val="18"/>
                    <w:szCs w:val="18"/>
                  </w:rPr>
                  <w:instrText xml:space="preserve"> PAGE    \* MERGEFORMAT </w:instrText>
                </w:r>
                <w:r w:rsidRPr="00B46E3C">
                  <w:rPr>
                    <w:b/>
                    <w:bCs/>
                    <w:sz w:val="18"/>
                    <w:szCs w:val="18"/>
                  </w:rPr>
                  <w:fldChar w:fldCharType="separate"/>
                </w:r>
                <w:r w:rsidR="008E2FC8" w:rsidRPr="008E2FC8">
                  <w:rPr>
                    <w:b/>
                    <w:bCs/>
                    <w:noProof/>
                    <w:sz w:val="18"/>
                    <w:szCs w:val="18"/>
                    <w:lang w:val="ar-SA"/>
                  </w:rPr>
                  <w:t>-</w:t>
                </w:r>
                <w:r w:rsidR="008E2FC8">
                  <w:rPr>
                    <w:b/>
                    <w:bCs/>
                    <w:noProof/>
                    <w:sz w:val="18"/>
                    <w:szCs w:val="18"/>
                  </w:rPr>
                  <w:t xml:space="preserve"> 86 -</w:t>
                </w:r>
                <w:r w:rsidRPr="00B46E3C">
                  <w:rPr>
                    <w:b/>
                    <w:bCs/>
                    <w:sz w:val="18"/>
                    <w:szCs w:val="18"/>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5A5" w:rsidRDefault="00E815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B82" w:rsidRDefault="006F0B82">
      <w:r>
        <w:separator/>
      </w:r>
    </w:p>
  </w:footnote>
  <w:footnote w:type="continuationSeparator" w:id="0">
    <w:p w:rsidR="006F0B82" w:rsidRDefault="006F0B82">
      <w:r>
        <w:continuationSeparator/>
      </w:r>
    </w:p>
  </w:footnote>
  <w:footnote w:id="1">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Referencia a los judíos y cristianos, y otras religiones de origen divino.</w:t>
      </w:r>
    </w:p>
  </w:footnote>
  <w:footnote w:id="2">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En árabe Sunnah, que implica toda palabra, acto o aprobación tácita del Profeta Muhámmad </w:t>
      </w:r>
      <w:r w:rsidRPr="00D22EE9">
        <w:rPr>
          <w:rFonts w:ascii="Palatino Linotype" w:hAnsi="Palatino Linotype"/>
          <w:sz w:val="16"/>
          <w:szCs w:val="16"/>
          <w:lang w:val="es-ES"/>
        </w:rPr>
        <w:sym w:font="AGA Arabesque" w:char="F065"/>
      </w:r>
      <w:r w:rsidRPr="00D22EE9">
        <w:rPr>
          <w:rFonts w:ascii="Palatino Linotype" w:hAnsi="Palatino Linotype"/>
          <w:sz w:val="16"/>
          <w:szCs w:val="16"/>
          <w:lang w:val="es-ES"/>
        </w:rPr>
        <w:t>.</w:t>
      </w:r>
    </w:p>
  </w:footnote>
  <w:footnote w:id="3">
    <w:p w:rsidR="00F32D32" w:rsidRPr="00D22EE9" w:rsidRDefault="00F32D32" w:rsidP="001C23DC">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Caligrafía árabe que contiene la frase “</w:t>
      </w:r>
      <w:r w:rsidRPr="00D22EE9">
        <w:rPr>
          <w:rFonts w:ascii="Palatino Linotype" w:hAnsi="Palatino Linotype"/>
          <w:i/>
          <w:iCs/>
          <w:sz w:val="16"/>
          <w:szCs w:val="16"/>
          <w:lang w:val="es-ES"/>
        </w:rPr>
        <w:t>Sal-la Allahu ‘aleihi wa Sal-lam</w:t>
      </w:r>
      <w:r w:rsidRPr="00D22EE9">
        <w:rPr>
          <w:rFonts w:ascii="Palatino Linotype" w:hAnsi="Palatino Linotype"/>
          <w:sz w:val="16"/>
          <w:szCs w:val="16"/>
          <w:lang w:val="es-ES"/>
        </w:rPr>
        <w:t xml:space="preserve">” que significa “Que la paz y las bendiciones de Dios sean con él” frase que pronuncian los musulmanes cada vez que se menciona al </w:t>
      </w:r>
      <w:r>
        <w:rPr>
          <w:rFonts w:ascii="Palatino Linotype" w:hAnsi="Palatino Linotype"/>
          <w:sz w:val="16"/>
          <w:szCs w:val="16"/>
          <w:lang w:val="es-ES"/>
        </w:rPr>
        <w:t>p</w:t>
      </w:r>
      <w:r w:rsidRPr="00D22EE9">
        <w:rPr>
          <w:rFonts w:ascii="Palatino Linotype" w:hAnsi="Palatino Linotype"/>
          <w:sz w:val="16"/>
          <w:szCs w:val="16"/>
          <w:lang w:val="es-ES"/>
        </w:rPr>
        <w:t>rofeta Muhámmad u otro profeta.</w:t>
      </w:r>
    </w:p>
  </w:footnote>
  <w:footnote w:id="4">
    <w:p w:rsidR="00F32D32" w:rsidRPr="00D22EE9" w:rsidRDefault="00F32D32" w:rsidP="001C23DC">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El Profeta </w:t>
      </w:r>
      <w:r w:rsidRPr="00D22EE9">
        <w:rPr>
          <w:rFonts w:ascii="Palatino Linotype" w:hAnsi="Palatino Linotype"/>
          <w:sz w:val="16"/>
          <w:szCs w:val="16"/>
          <w:lang w:val="es-ES"/>
        </w:rPr>
        <w:sym w:font="AGA Arabesque" w:char="F065"/>
      </w:r>
      <w:r w:rsidRPr="00D22EE9">
        <w:rPr>
          <w:rFonts w:ascii="Palatino Linotype" w:hAnsi="Palatino Linotype"/>
          <w:sz w:val="16"/>
          <w:szCs w:val="16"/>
          <w:lang w:val="es-ES"/>
        </w:rPr>
        <w:t xml:space="preserve"> peregrinó s</w:t>
      </w:r>
      <w:r>
        <w:rPr>
          <w:rFonts w:ascii="Palatino Linotype" w:hAnsi="Palatino Linotype"/>
          <w:sz w:val="16"/>
          <w:szCs w:val="16"/>
          <w:lang w:val="es-ES"/>
        </w:rPr>
        <w:t>ó</w:t>
      </w:r>
      <w:r w:rsidRPr="00D22EE9">
        <w:rPr>
          <w:rFonts w:ascii="Palatino Linotype" w:hAnsi="Palatino Linotype"/>
          <w:sz w:val="16"/>
          <w:szCs w:val="16"/>
          <w:lang w:val="es-ES"/>
        </w:rPr>
        <w:t xml:space="preserve">lo una vez. Se llama de esta manera porque durante este rito el Profeta </w:t>
      </w:r>
      <w:r w:rsidRPr="00D22EE9">
        <w:rPr>
          <w:rFonts w:ascii="Palatino Linotype" w:hAnsi="Palatino Linotype"/>
          <w:sz w:val="16"/>
          <w:szCs w:val="16"/>
          <w:lang w:val="es-ES"/>
        </w:rPr>
        <w:sym w:font="AGA Arabesque" w:char="F065"/>
      </w:r>
      <w:r w:rsidRPr="00D22EE9">
        <w:rPr>
          <w:rFonts w:ascii="Palatino Linotype" w:hAnsi="Palatino Linotype"/>
          <w:sz w:val="16"/>
          <w:szCs w:val="16"/>
          <w:lang w:val="es-ES"/>
        </w:rPr>
        <w:t xml:space="preserve"> se despidió de la gente, ya que pocos meses después falleció.</w:t>
      </w:r>
    </w:p>
  </w:footnote>
  <w:footnote w:id="5">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El nombre que figura entre paréntesis al final de cada tradición profética corresponde a la colección en que la misma fue citada.</w:t>
      </w:r>
    </w:p>
  </w:footnote>
  <w:footnote w:id="6">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Por ejemplo, en defensa propia.</w:t>
      </w:r>
    </w:p>
  </w:footnote>
  <w:footnote w:id="7">
    <w:p w:rsidR="00F32D32" w:rsidRPr="00D22EE9" w:rsidRDefault="00F32D32" w:rsidP="00F522BA">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Para la creencia </w:t>
      </w:r>
      <w:r>
        <w:rPr>
          <w:rFonts w:ascii="Palatino Linotype" w:hAnsi="Palatino Linotype"/>
          <w:sz w:val="16"/>
          <w:szCs w:val="16"/>
          <w:lang w:val="es-ES"/>
        </w:rPr>
        <w:t>i</w:t>
      </w:r>
      <w:r w:rsidRPr="00D22EE9">
        <w:rPr>
          <w:rFonts w:ascii="Palatino Linotype" w:hAnsi="Palatino Linotype"/>
          <w:sz w:val="16"/>
          <w:szCs w:val="16"/>
          <w:lang w:val="es-ES"/>
        </w:rPr>
        <w:t>slámica Jesús no fue crucificado sino que fue elevado a los cielos y regresará al final de los tiempos antes del Día del Juicio Final.</w:t>
      </w:r>
    </w:p>
  </w:footnote>
  <w:footnote w:id="8">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Contribución obligatoria que pagan los no musulmanes pudientes por vivir en un país islámico para compensar el Zakat pagado por los m</w:t>
      </w:r>
      <w:r w:rsidRPr="00D22EE9">
        <w:rPr>
          <w:rFonts w:ascii="Palatino Linotype" w:hAnsi="Palatino Linotype"/>
          <w:sz w:val="16"/>
          <w:szCs w:val="16"/>
          <w:lang w:val="es-ES"/>
        </w:rPr>
        <w:t>u</w:t>
      </w:r>
      <w:r w:rsidRPr="00D22EE9">
        <w:rPr>
          <w:rFonts w:ascii="Palatino Linotype" w:hAnsi="Palatino Linotype"/>
          <w:sz w:val="16"/>
          <w:szCs w:val="16"/>
          <w:lang w:val="es-ES"/>
        </w:rPr>
        <w:t>sulmanes, siendo que ambos fondos se utilizan para el bienestar social.</w:t>
      </w:r>
    </w:p>
  </w:footnote>
  <w:footnote w:id="9">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La pena establecida en la legislación para el robo agravado es la amputación de la mano derecha.</w:t>
      </w:r>
    </w:p>
  </w:footnote>
  <w:footnote w:id="10">
    <w:p w:rsidR="00F32D32" w:rsidRPr="00D22EE9" w:rsidRDefault="00F32D32" w:rsidP="009F56F1">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Ansar: Literalmente, “auxiliares, ayudantes”. Se llamaba así a los musulmanes de la ciudad de Medina que recibieron al Profeta y a sus co</w:t>
      </w:r>
      <w:r w:rsidRPr="00D22EE9">
        <w:rPr>
          <w:rFonts w:ascii="Palatino Linotype" w:hAnsi="Palatino Linotype"/>
          <w:sz w:val="16"/>
          <w:szCs w:val="16"/>
          <w:lang w:val="es-ES"/>
        </w:rPr>
        <w:t>m</w:t>
      </w:r>
      <w:r w:rsidRPr="00D22EE9">
        <w:rPr>
          <w:rFonts w:ascii="Palatino Linotype" w:hAnsi="Palatino Linotype"/>
          <w:sz w:val="16"/>
          <w:szCs w:val="16"/>
          <w:lang w:val="es-ES"/>
        </w:rPr>
        <w:t>pañeros emigrados de La Meca.</w:t>
      </w:r>
    </w:p>
  </w:footnote>
  <w:footnote w:id="11">
    <w:p w:rsidR="00F32D32" w:rsidRPr="00D22EE9" w:rsidRDefault="00F32D32" w:rsidP="009F56F1">
      <w:pPr>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Los árabes recurrían a los dátiles cuando no había nada más para comer.</w:t>
      </w:r>
    </w:p>
  </w:footnote>
  <w:footnote w:id="12">
    <w:p w:rsidR="00F32D32" w:rsidRPr="00D22EE9" w:rsidRDefault="00F32D32" w:rsidP="003C2175">
      <w:pPr>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Abu Dawud.</w:t>
      </w:r>
    </w:p>
  </w:footnote>
  <w:footnote w:id="13">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w:t>
      </w:r>
      <w:r w:rsidRPr="00D22EE9">
        <w:rPr>
          <w:rFonts w:ascii="Palatino Linotype" w:hAnsi="Palatino Linotype"/>
          <w:i/>
          <w:iCs/>
          <w:sz w:val="16"/>
          <w:szCs w:val="16"/>
          <w:lang w:val="es-ES"/>
        </w:rPr>
        <w:t>Ihsán</w:t>
      </w:r>
      <w:r w:rsidRPr="00D22EE9">
        <w:rPr>
          <w:rFonts w:ascii="Palatino Linotype" w:hAnsi="Palatino Linotype"/>
          <w:sz w:val="16"/>
          <w:szCs w:val="16"/>
          <w:lang w:val="es-ES"/>
        </w:rPr>
        <w:t>: El nivel espiritual que alcanza un creyente cuando todo su comportamiento ocurre como resultado de Dios solamente, sabiendo a cada momento que Él lo está observando.</w:t>
      </w:r>
    </w:p>
  </w:footnote>
  <w:footnote w:id="14">
    <w:p w:rsidR="00F32D32" w:rsidRPr="00D22EE9" w:rsidRDefault="00F32D32" w:rsidP="00F144E9">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Este tipo de narración se llama </w:t>
      </w:r>
      <w:r w:rsidRPr="00D22EE9">
        <w:rPr>
          <w:rFonts w:ascii="Palatino Linotype" w:hAnsi="Palatino Linotype"/>
          <w:i/>
          <w:iCs/>
          <w:sz w:val="16"/>
          <w:szCs w:val="16"/>
          <w:lang w:val="es-ES"/>
        </w:rPr>
        <w:t>Hadiz Qudsí</w:t>
      </w:r>
      <w:r w:rsidRPr="00D22EE9">
        <w:rPr>
          <w:rFonts w:ascii="Palatino Linotype" w:hAnsi="Palatino Linotype"/>
          <w:sz w:val="16"/>
          <w:szCs w:val="16"/>
          <w:lang w:val="es-ES"/>
        </w:rPr>
        <w:t>: es un reporte en el cu</w:t>
      </w:r>
      <w:r>
        <w:rPr>
          <w:rFonts w:ascii="Palatino Linotype" w:hAnsi="Palatino Linotype"/>
          <w:sz w:val="16"/>
          <w:szCs w:val="16"/>
          <w:lang w:val="es-ES"/>
        </w:rPr>
        <w:t>a</w:t>
      </w:r>
      <w:r w:rsidRPr="00D22EE9">
        <w:rPr>
          <w:rFonts w:ascii="Palatino Linotype" w:hAnsi="Palatino Linotype"/>
          <w:sz w:val="16"/>
          <w:szCs w:val="16"/>
          <w:lang w:val="es-ES"/>
        </w:rPr>
        <w:t xml:space="preserve">l el Profeta </w:t>
      </w:r>
      <w:r w:rsidRPr="00D22EE9">
        <w:rPr>
          <w:rFonts w:ascii="Palatino Linotype" w:hAnsi="Palatino Linotype"/>
          <w:sz w:val="16"/>
          <w:szCs w:val="16"/>
          <w:lang w:val="es-ES"/>
        </w:rPr>
        <w:sym w:font="AGA Arabesque" w:char="F072"/>
      </w:r>
      <w:r w:rsidRPr="00D22EE9">
        <w:rPr>
          <w:rFonts w:ascii="Palatino Linotype" w:hAnsi="Palatino Linotype"/>
          <w:sz w:val="16"/>
          <w:szCs w:val="16"/>
          <w:lang w:val="es-ES"/>
        </w:rPr>
        <w:t xml:space="preserve"> narra palabras de Dios que no pertenecen al Sagrado Corán.</w:t>
      </w:r>
    </w:p>
  </w:footnote>
  <w:footnote w:id="15">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En idioma árabe la palabra </w:t>
      </w:r>
      <w:r w:rsidRPr="00F144E9">
        <w:rPr>
          <w:rFonts w:ascii="Palatino Linotype" w:hAnsi="Palatino Linotype"/>
          <w:i/>
          <w:iCs/>
          <w:sz w:val="16"/>
          <w:szCs w:val="16"/>
          <w:lang w:val="es-ES"/>
        </w:rPr>
        <w:t>saam</w:t>
      </w:r>
      <w:r w:rsidRPr="00D22EE9">
        <w:rPr>
          <w:rFonts w:ascii="Palatino Linotype" w:hAnsi="Palatino Linotype"/>
          <w:sz w:val="16"/>
          <w:szCs w:val="16"/>
          <w:lang w:val="es-ES"/>
        </w:rPr>
        <w:t xml:space="preserve"> (veneno) es muy similar a la palabra </w:t>
      </w:r>
      <w:r w:rsidRPr="00F144E9">
        <w:rPr>
          <w:rFonts w:ascii="Palatino Linotype" w:hAnsi="Palatino Linotype"/>
          <w:i/>
          <w:iCs/>
          <w:sz w:val="16"/>
          <w:szCs w:val="16"/>
          <w:lang w:val="es-ES"/>
        </w:rPr>
        <w:t>salam</w:t>
      </w:r>
      <w:r w:rsidRPr="00D22EE9">
        <w:rPr>
          <w:rFonts w:ascii="Palatino Linotype" w:hAnsi="Palatino Linotype"/>
          <w:sz w:val="16"/>
          <w:szCs w:val="16"/>
          <w:lang w:val="es-ES"/>
        </w:rPr>
        <w:t xml:space="preserve"> (paz), por lo que este grupo de personas intentó insultarlo sin que se diera cuenta.</w:t>
      </w:r>
    </w:p>
  </w:footnote>
  <w:footnote w:id="16">
    <w:p w:rsidR="00F32D32" w:rsidRPr="00D22EE9" w:rsidRDefault="00F32D32" w:rsidP="003C2175">
      <w:pPr>
        <w:pStyle w:val="FootnoteText"/>
        <w:jc w:val="lowKashida"/>
        <w:rPr>
          <w:rFonts w:ascii="Palatino Linotype" w:hAnsi="Palatino Linotype"/>
          <w:sz w:val="16"/>
          <w:szCs w:val="16"/>
          <w:lang w:val="es-ES_tradnl"/>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Un nivel de fe mayor que el de un musulmán.</w:t>
      </w:r>
    </w:p>
  </w:footnote>
  <w:footnote w:id="17">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Nota del traductor: en la actualidad, ante la ausencia de esclavos, ingresan en esta categoría los prisioneros de guerra, los secuestrados, los cautivos y los prisioneros de conciencia.</w:t>
      </w:r>
    </w:p>
  </w:footnote>
  <w:footnote w:id="18">
    <w:p w:rsidR="00F32D32" w:rsidRPr="00D22EE9" w:rsidRDefault="00F32D32" w:rsidP="00442509">
      <w:pPr>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Durante el período pagano previo al Islam (yahilíyah), los incrédulos tenían la costumbre de prohibirse a sí mismos acercarse a sus esposas como resultado de una batalla perdida, una pelea conyugal, etc. Solían decir: “Tú eres ahora tan sagrada para mí como la espalda de mi madre”, y dejaban de mantener relaciones sexuales por un per</w:t>
      </w:r>
      <w:r>
        <w:rPr>
          <w:rFonts w:ascii="Palatino Linotype" w:hAnsi="Palatino Linotype"/>
          <w:sz w:val="16"/>
          <w:szCs w:val="16"/>
          <w:lang w:val="es-ES"/>
        </w:rPr>
        <w:t>í</w:t>
      </w:r>
      <w:r w:rsidRPr="00D22EE9">
        <w:rPr>
          <w:rFonts w:ascii="Palatino Linotype" w:hAnsi="Palatino Linotype"/>
          <w:sz w:val="16"/>
          <w:szCs w:val="16"/>
          <w:lang w:val="es-ES"/>
        </w:rPr>
        <w:t>odo de tiempo.</w:t>
      </w:r>
    </w:p>
  </w:footnote>
  <w:footnote w:id="19">
    <w:p w:rsidR="00F32D32" w:rsidRPr="00D22EE9" w:rsidRDefault="00F32D32" w:rsidP="003C2175">
      <w:pPr>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Es decir, que son similares en derechos y obligaciones.</w:t>
      </w:r>
    </w:p>
    <w:p w:rsidR="00F32D32" w:rsidRPr="00D22EE9" w:rsidRDefault="00F32D32" w:rsidP="003C2175">
      <w:pPr>
        <w:pStyle w:val="FootnoteText"/>
        <w:jc w:val="lowKashida"/>
        <w:rPr>
          <w:rFonts w:ascii="Palatino Linotype" w:hAnsi="Palatino Linotype"/>
          <w:sz w:val="16"/>
          <w:szCs w:val="16"/>
          <w:lang w:val="es-ES"/>
        </w:rPr>
      </w:pPr>
    </w:p>
  </w:footnote>
  <w:footnote w:id="20">
    <w:p w:rsidR="00F32D32" w:rsidRPr="00D22EE9" w:rsidRDefault="00F32D32" w:rsidP="00261F40">
      <w:pPr>
        <w:pStyle w:val="FootnoteText"/>
        <w:jc w:val="lowKashida"/>
        <w:rPr>
          <w:rFonts w:ascii="Palatino Linotype" w:hAnsi="Palatino Linotype"/>
          <w:sz w:val="16"/>
          <w:szCs w:val="16"/>
          <w:lang w:val="es-AR"/>
        </w:rPr>
      </w:pPr>
      <w:r w:rsidRPr="00D22EE9">
        <w:rPr>
          <w:rStyle w:val="FootnoteReference"/>
          <w:rFonts w:ascii="Palatino Linotype" w:hAnsi="Palatino Linotype"/>
          <w:sz w:val="16"/>
          <w:szCs w:val="16"/>
          <w:lang w:val="es-AR"/>
        </w:rPr>
        <w:footnoteRef/>
      </w:r>
      <w:r w:rsidRPr="00D22EE9">
        <w:rPr>
          <w:rFonts w:ascii="Palatino Linotype" w:hAnsi="Palatino Linotype"/>
          <w:sz w:val="16"/>
          <w:szCs w:val="16"/>
          <w:lang w:val="es-AR"/>
        </w:rPr>
        <w:t xml:space="preserve"> Nota del Traductor: El homicidio doloso es cuando una persona procede con la intención de quitar la vida a otra empleando para ello un el</w:t>
      </w:r>
      <w:r w:rsidRPr="00D22EE9">
        <w:rPr>
          <w:rFonts w:ascii="Palatino Linotype" w:hAnsi="Palatino Linotype"/>
          <w:sz w:val="16"/>
          <w:szCs w:val="16"/>
          <w:lang w:val="es-AR"/>
        </w:rPr>
        <w:t>e</w:t>
      </w:r>
      <w:r w:rsidRPr="00D22EE9">
        <w:rPr>
          <w:rFonts w:ascii="Palatino Linotype" w:hAnsi="Palatino Linotype"/>
          <w:sz w:val="16"/>
          <w:szCs w:val="16"/>
          <w:lang w:val="es-AR"/>
        </w:rPr>
        <w:t>mento que le sirva para matarlo. A diferencia del homicidio preterintencional o culposo, donde no existe intensión de asesinar, sino negligencia o accidente.</w:t>
      </w:r>
    </w:p>
  </w:footnote>
  <w:footnote w:id="21">
    <w:p w:rsidR="00F32D32" w:rsidRPr="00D22EE9" w:rsidRDefault="00F32D32" w:rsidP="003C2175">
      <w:pPr>
        <w:pStyle w:val="FootnoteText"/>
        <w:jc w:val="lowKashida"/>
        <w:rPr>
          <w:rFonts w:ascii="Palatino Linotype" w:hAnsi="Palatino Linotype"/>
          <w:sz w:val="16"/>
          <w:szCs w:val="16"/>
          <w:lang w:val="es-AR"/>
        </w:rPr>
      </w:pPr>
      <w:r w:rsidRPr="00D22EE9">
        <w:rPr>
          <w:rStyle w:val="FootnoteReference"/>
          <w:rFonts w:ascii="Palatino Linotype" w:hAnsi="Palatino Linotype"/>
          <w:sz w:val="16"/>
          <w:szCs w:val="16"/>
          <w:lang w:val="es-AR"/>
        </w:rPr>
        <w:footnoteRef/>
      </w:r>
      <w:r w:rsidRPr="00D22EE9">
        <w:rPr>
          <w:rFonts w:ascii="Palatino Linotype" w:hAnsi="Palatino Linotype"/>
          <w:sz w:val="16"/>
          <w:szCs w:val="16"/>
          <w:lang w:val="es-AR"/>
        </w:rPr>
        <w:t xml:space="preserve"> Nota del Traductor: Es decir, hombres, mujeres, libres y esclavos, todos reciben su castigo, y nadie puede pagar una pena por un crimen c</w:t>
      </w:r>
      <w:r w:rsidRPr="00D22EE9">
        <w:rPr>
          <w:rFonts w:ascii="Palatino Linotype" w:hAnsi="Palatino Linotype"/>
          <w:sz w:val="16"/>
          <w:szCs w:val="16"/>
          <w:lang w:val="es-AR"/>
        </w:rPr>
        <w:t>o</w:t>
      </w:r>
      <w:r w:rsidRPr="00D22EE9">
        <w:rPr>
          <w:rFonts w:ascii="Palatino Linotype" w:hAnsi="Palatino Linotype"/>
          <w:sz w:val="16"/>
          <w:szCs w:val="16"/>
          <w:lang w:val="es-AR"/>
        </w:rPr>
        <w:t xml:space="preserve">metido por otra persona. </w:t>
      </w:r>
    </w:p>
  </w:footnote>
  <w:footnote w:id="22">
    <w:p w:rsidR="00F32D32" w:rsidRPr="00D22EE9" w:rsidRDefault="00F32D32" w:rsidP="003C2175">
      <w:pPr>
        <w:pStyle w:val="FootnoteText"/>
        <w:jc w:val="lowKashida"/>
        <w:rPr>
          <w:rFonts w:ascii="Palatino Linotype" w:hAnsi="Palatino Linotype"/>
          <w:sz w:val="16"/>
          <w:szCs w:val="16"/>
          <w:lang w:val="es-AR"/>
        </w:rPr>
      </w:pPr>
      <w:r w:rsidRPr="00D22EE9">
        <w:rPr>
          <w:rStyle w:val="FootnoteReference"/>
          <w:rFonts w:ascii="Palatino Linotype" w:hAnsi="Palatino Linotype"/>
          <w:sz w:val="16"/>
          <w:szCs w:val="16"/>
          <w:lang w:val="es-AR"/>
        </w:rPr>
        <w:footnoteRef/>
      </w:r>
      <w:r w:rsidRPr="00D22EE9">
        <w:rPr>
          <w:rFonts w:ascii="Palatino Linotype" w:hAnsi="Palatino Linotype"/>
          <w:sz w:val="16"/>
          <w:szCs w:val="16"/>
          <w:lang w:val="es-AR"/>
        </w:rPr>
        <w:t xml:space="preserve"> Nota del Traductor: Es decir los familiares de la víctima o el apoderado legal pueden condonar por decisión propia la pena de muerte al cu</w:t>
      </w:r>
      <w:r w:rsidRPr="00D22EE9">
        <w:rPr>
          <w:rFonts w:ascii="Palatino Linotype" w:hAnsi="Palatino Linotype"/>
          <w:sz w:val="16"/>
          <w:szCs w:val="16"/>
          <w:lang w:val="es-AR"/>
        </w:rPr>
        <w:t>l</w:t>
      </w:r>
      <w:r w:rsidRPr="00D22EE9">
        <w:rPr>
          <w:rFonts w:ascii="Palatino Linotype" w:hAnsi="Palatino Linotype"/>
          <w:sz w:val="16"/>
          <w:szCs w:val="16"/>
          <w:lang w:val="es-AR"/>
        </w:rPr>
        <w:t>pable, accediendo a recibir una indemnización económica, o pueden perdonarlo completamente.</w:t>
      </w:r>
    </w:p>
  </w:footnote>
  <w:footnote w:id="23">
    <w:p w:rsidR="00F32D32" w:rsidRPr="00D22EE9" w:rsidRDefault="00F32D32" w:rsidP="00000455">
      <w:pPr>
        <w:pStyle w:val="FootnoteText"/>
        <w:jc w:val="lowKashida"/>
        <w:rPr>
          <w:rFonts w:ascii="Palatino Linotype" w:hAnsi="Palatino Linotype"/>
          <w:sz w:val="16"/>
          <w:szCs w:val="16"/>
          <w:lang w:val="es-ES_tradnl"/>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Son aquellos que no saben cómo realizar las transacciones financieras y pueden ser víctimas de abuso</w:t>
      </w:r>
      <w:r w:rsidRPr="00D22EE9">
        <w:rPr>
          <w:rFonts w:ascii="Palatino Linotype" w:hAnsi="Palatino Linotype"/>
          <w:sz w:val="16"/>
          <w:szCs w:val="16"/>
          <w:lang w:val="es-ES_tradnl"/>
        </w:rPr>
        <w:t xml:space="preserve"> y estafa</w:t>
      </w:r>
      <w:r w:rsidRPr="00D22EE9">
        <w:rPr>
          <w:rFonts w:ascii="Palatino Linotype" w:hAnsi="Palatino Linotype"/>
          <w:sz w:val="16"/>
          <w:szCs w:val="16"/>
          <w:lang w:val="es-ES"/>
        </w:rPr>
        <w:t>.</w:t>
      </w:r>
    </w:p>
  </w:footnote>
  <w:footnote w:id="24">
    <w:p w:rsidR="00F32D32" w:rsidRPr="00D22EE9" w:rsidRDefault="00F32D32" w:rsidP="00F97EB6">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Nota del Traductor: Referencia a los mercenarios, que en la actualidad, sin importarles la causa o la justificación para una agresión se alistan en ejércitos de invasión y cometen los peores crímenes contra civiles</w:t>
      </w:r>
      <w:r>
        <w:rPr>
          <w:rFonts w:ascii="Palatino Linotype" w:hAnsi="Palatino Linotype"/>
          <w:sz w:val="16"/>
          <w:szCs w:val="16"/>
          <w:lang w:val="es-ES"/>
        </w:rPr>
        <w:t xml:space="preserve"> inocentes</w:t>
      </w:r>
      <w:r w:rsidRPr="00D22EE9">
        <w:rPr>
          <w:rFonts w:ascii="Palatino Linotype" w:hAnsi="Palatino Linotype"/>
          <w:sz w:val="16"/>
          <w:szCs w:val="16"/>
          <w:lang w:val="es-ES"/>
        </w:rPr>
        <w:t xml:space="preserve">. </w:t>
      </w:r>
    </w:p>
  </w:footnote>
  <w:footnote w:id="25">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Nota del traductor: Clara referencia en la actualidad a los “generales” que se esconden tras sus rangos para enviar a los soldados rasos a l</w:t>
      </w:r>
      <w:r w:rsidRPr="00D22EE9">
        <w:rPr>
          <w:rFonts w:ascii="Palatino Linotype" w:hAnsi="Palatino Linotype"/>
          <w:sz w:val="16"/>
          <w:szCs w:val="16"/>
          <w:lang w:val="es-ES"/>
        </w:rPr>
        <w:t>u</w:t>
      </w:r>
      <w:r w:rsidRPr="00D22EE9">
        <w:rPr>
          <w:rFonts w:ascii="Palatino Linotype" w:hAnsi="Palatino Linotype"/>
          <w:sz w:val="16"/>
          <w:szCs w:val="16"/>
          <w:lang w:val="es-ES"/>
        </w:rPr>
        <w:t>char en el frente, pero que son los recordados con monumentos y fotografías como “el gran general…” dejando en el anonimato a los soldados que fueron en realidad los responsables de los logros (si así pueden llamarse).</w:t>
      </w:r>
    </w:p>
  </w:footnote>
  <w:footnote w:id="26">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Nota del Traductor: Es decir, está preguntando, quien es la persona que realmente lucha por los ideales y no por intereses mundanos como el dinero o el renombre. </w:t>
      </w:r>
    </w:p>
  </w:footnote>
  <w:footnote w:id="27">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Nota del Traductor: La respuesta del Profeta evidencia que es aquella persona desinteresada que lo hace para que todas las personas tengan la opción de libremente elegir y se establezca la justicia.</w:t>
      </w:r>
    </w:p>
  </w:footnote>
  <w:footnote w:id="28">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Nota del Traductor: El texto debe ser comprendido en su contexto, ya que eran los elementos presentes en la época. Respecto a la prohibición de usar la mano derecha para higienizarse, es porque es la mano que se usa para comer y saludar. El agua es el elemento que se utiliza para la higiene por excelencia, pero en su ausencia se recomienda en el texto utilizar piedras, que son un elemento que en la actualidad se ha reempl</w:t>
      </w:r>
      <w:r w:rsidRPr="00D22EE9">
        <w:rPr>
          <w:rFonts w:ascii="Palatino Linotype" w:hAnsi="Palatino Linotype"/>
          <w:sz w:val="16"/>
          <w:szCs w:val="16"/>
          <w:lang w:val="es-ES"/>
        </w:rPr>
        <w:t>a</w:t>
      </w:r>
      <w:r>
        <w:rPr>
          <w:rFonts w:ascii="Palatino Linotype" w:hAnsi="Palatino Linotype"/>
          <w:sz w:val="16"/>
          <w:szCs w:val="16"/>
          <w:lang w:val="es-ES"/>
        </w:rPr>
        <w:t>zado por el papel higiénico.</w:t>
      </w:r>
      <w:r w:rsidRPr="00D22EE9">
        <w:rPr>
          <w:rFonts w:ascii="Palatino Linotype" w:hAnsi="Palatino Linotype"/>
          <w:sz w:val="16"/>
          <w:szCs w:val="16"/>
          <w:lang w:val="es-ES"/>
        </w:rPr>
        <w:t xml:space="preserve"> </w:t>
      </w:r>
    </w:p>
  </w:footnote>
  <w:footnote w:id="29">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El Profeta </w:t>
      </w:r>
      <w:r w:rsidRPr="00D22EE9">
        <w:rPr>
          <w:rFonts w:ascii="Palatino Linotype" w:hAnsi="Palatino Linotype"/>
          <w:sz w:val="16"/>
          <w:szCs w:val="16"/>
          <w:lang w:val="es-ES"/>
        </w:rPr>
        <w:sym w:font="AGA Arabesque" w:char="F072"/>
      </w:r>
      <w:r w:rsidRPr="00D22EE9">
        <w:rPr>
          <w:rFonts w:ascii="Palatino Linotype" w:hAnsi="Palatino Linotype"/>
          <w:sz w:val="16"/>
          <w:szCs w:val="16"/>
          <w:lang w:val="es-ES"/>
        </w:rPr>
        <w:t xml:space="preserve"> hace referencia al Corán, donde se menciona que el hombre fue creado de arcilla.</w:t>
      </w:r>
    </w:p>
  </w:footnote>
  <w:footnote w:id="30">
    <w:p w:rsidR="00F32D32" w:rsidRPr="00D22EE9" w:rsidRDefault="00F32D32" w:rsidP="003C2175">
      <w:pPr>
        <w:autoSpaceDE w:val="0"/>
        <w:autoSpaceDN w:val="0"/>
        <w:adjustRightInd w:val="0"/>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w:t>
      </w:r>
      <w:r w:rsidRPr="00D22EE9">
        <w:rPr>
          <w:rFonts w:ascii="Palatino Linotype" w:hAnsi="Palatino Linotype"/>
          <w:i/>
          <w:iCs/>
          <w:sz w:val="16"/>
          <w:szCs w:val="16"/>
          <w:lang w:val="es-ES"/>
        </w:rPr>
        <w:t>Sobre la Biblia, Religión y Moralidad</w:t>
      </w:r>
      <w:r w:rsidRPr="00D22EE9">
        <w:rPr>
          <w:rFonts w:ascii="Palatino Linotype" w:hAnsi="Palatino Linotype"/>
          <w:sz w:val="16"/>
          <w:szCs w:val="16"/>
          <w:lang w:val="es-ES"/>
        </w:rPr>
        <w:t>, pág. 52.</w:t>
      </w:r>
    </w:p>
    <w:p w:rsidR="00F32D32" w:rsidRPr="00D22EE9" w:rsidRDefault="00F32D32" w:rsidP="003C2175">
      <w:pPr>
        <w:pStyle w:val="FootnoteText"/>
        <w:jc w:val="lowKashida"/>
        <w:rPr>
          <w:rFonts w:ascii="Palatino Linotype" w:hAnsi="Palatino Linotype"/>
          <w:sz w:val="16"/>
          <w:szCs w:val="16"/>
          <w:lang w:val="es-ES"/>
        </w:rPr>
      </w:pPr>
    </w:p>
  </w:footnote>
  <w:footnote w:id="31">
    <w:p w:rsidR="00F32D32" w:rsidRPr="00D22EE9" w:rsidRDefault="00F32D32" w:rsidP="004C577B">
      <w:pPr>
        <w:autoSpaceDE w:val="0"/>
        <w:autoSpaceDN w:val="0"/>
        <w:adjustRightInd w:val="0"/>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Ibn = Bin. Plural: Banu. Literalmente, “Hijo de”.</w:t>
      </w:r>
    </w:p>
    <w:p w:rsidR="00F32D32" w:rsidRPr="00D22EE9" w:rsidRDefault="00F32D32" w:rsidP="003C2175">
      <w:pPr>
        <w:pStyle w:val="FootnoteText"/>
        <w:jc w:val="lowKashida"/>
        <w:rPr>
          <w:rFonts w:ascii="Palatino Linotype" w:hAnsi="Palatino Linotype"/>
          <w:sz w:val="16"/>
          <w:szCs w:val="16"/>
          <w:lang w:val="es-ES"/>
        </w:rPr>
      </w:pPr>
    </w:p>
  </w:footnote>
  <w:footnote w:id="32">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Es decir, el décimo y onceavo mes, y los primeros diez días del doceavo mes del calendario lunar islámico.</w:t>
      </w:r>
    </w:p>
  </w:footnote>
  <w:footnote w:id="33">
    <w:p w:rsidR="00F32D32" w:rsidRPr="00D22EE9" w:rsidRDefault="00F32D32" w:rsidP="003C2175">
      <w:pPr>
        <w:autoSpaceDE w:val="0"/>
        <w:autoSpaceDN w:val="0"/>
        <w:adjustRightInd w:val="0"/>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Tawhíd: en árabe es el concepto de la Unidad Absoluta de Dios.</w:t>
      </w:r>
    </w:p>
    <w:p w:rsidR="00F32D32" w:rsidRPr="00D22EE9" w:rsidRDefault="00F32D32" w:rsidP="003C2175">
      <w:pPr>
        <w:pStyle w:val="FootnoteText"/>
        <w:jc w:val="lowKashida"/>
        <w:rPr>
          <w:rFonts w:ascii="Palatino Linotype" w:hAnsi="Palatino Linotype"/>
          <w:sz w:val="16"/>
          <w:szCs w:val="16"/>
          <w:lang w:val="es-ES"/>
        </w:rPr>
      </w:pPr>
    </w:p>
  </w:footnote>
  <w:footnote w:id="34">
    <w:p w:rsidR="00F32D32" w:rsidRPr="00D22EE9" w:rsidRDefault="00F32D32" w:rsidP="003C2175">
      <w:pPr>
        <w:pStyle w:val="FootnoteText"/>
        <w:jc w:val="lowKashida"/>
        <w:rPr>
          <w:rFonts w:ascii="Palatino Linotype" w:hAnsi="Palatino Linotype"/>
          <w:sz w:val="16"/>
          <w:szCs w:val="16"/>
          <w:lang w:val="es-ES_tradnl"/>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Los puntos uno y dos son conocidos como </w:t>
      </w:r>
      <w:r w:rsidRPr="00D22EE9">
        <w:rPr>
          <w:rFonts w:ascii="Palatino Linotype" w:hAnsi="Palatino Linotype"/>
          <w:i/>
          <w:iCs/>
          <w:sz w:val="16"/>
          <w:szCs w:val="16"/>
          <w:lang w:val="es-ES"/>
        </w:rPr>
        <w:t>Tawhíd ar-Rubuubíah</w:t>
      </w:r>
      <w:r w:rsidRPr="00D22EE9">
        <w:rPr>
          <w:rFonts w:ascii="Palatino Linotype" w:hAnsi="Palatino Linotype"/>
          <w:sz w:val="16"/>
          <w:szCs w:val="16"/>
          <w:lang w:val="es-ES"/>
        </w:rPr>
        <w:t>, o la Unicidad en Su Señorío. Esta es la fe en que no hay Creador, Proveedor, Sustentador ni Amo excepto Dios.</w:t>
      </w:r>
    </w:p>
  </w:footnote>
  <w:footnote w:id="35">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Este concepto es conocido como </w:t>
      </w:r>
      <w:r w:rsidRPr="00D22EE9">
        <w:rPr>
          <w:rFonts w:ascii="Palatino Linotype" w:hAnsi="Palatino Linotype"/>
          <w:i/>
          <w:iCs/>
          <w:sz w:val="16"/>
          <w:szCs w:val="16"/>
          <w:lang w:val="es-ES"/>
        </w:rPr>
        <w:t>Tawhíd al-Uluuhíah</w:t>
      </w:r>
      <w:r w:rsidRPr="00D22EE9">
        <w:rPr>
          <w:rFonts w:ascii="Palatino Linotype" w:hAnsi="Palatino Linotype"/>
          <w:sz w:val="16"/>
          <w:szCs w:val="16"/>
          <w:lang w:val="es-ES"/>
        </w:rPr>
        <w:t>, o la Unicidad en Su culto.</w:t>
      </w:r>
    </w:p>
  </w:footnote>
  <w:footnote w:id="36">
    <w:p w:rsidR="00F32D32" w:rsidRPr="00D22EE9" w:rsidRDefault="00F32D32" w:rsidP="003C2175">
      <w:pPr>
        <w:pStyle w:val="FootnoteText"/>
        <w:jc w:val="lowKashida"/>
        <w:rPr>
          <w:rFonts w:ascii="Palatino Linotype" w:hAnsi="Palatino Linotype"/>
          <w:sz w:val="16"/>
          <w:szCs w:val="16"/>
          <w:lang w:val="es-ES_tradnl"/>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Este concepto es conocido como </w:t>
      </w:r>
      <w:r w:rsidRPr="00D22EE9">
        <w:rPr>
          <w:rFonts w:ascii="Palatino Linotype" w:hAnsi="Palatino Linotype"/>
          <w:i/>
          <w:iCs/>
          <w:sz w:val="16"/>
          <w:szCs w:val="16"/>
          <w:lang w:val="es-ES"/>
        </w:rPr>
        <w:t>Tawhíd al-Asmá’ wa as-Sifát</w:t>
      </w:r>
      <w:r w:rsidRPr="00D22EE9">
        <w:rPr>
          <w:rFonts w:ascii="Palatino Linotype" w:hAnsi="Palatino Linotype"/>
          <w:sz w:val="16"/>
          <w:szCs w:val="16"/>
          <w:lang w:val="es-ES"/>
        </w:rPr>
        <w:t>, es decir, la Unicidad en Sus nombres y atributos, y que no hay no hay nada igual, similar, ni comparable a Él.</w:t>
      </w:r>
    </w:p>
  </w:footnote>
  <w:footnote w:id="37">
    <w:p w:rsidR="00F32D32" w:rsidRPr="00D22EE9" w:rsidRDefault="00F32D32" w:rsidP="00F11091">
      <w:pPr>
        <w:pStyle w:val="FootnoteText"/>
        <w:jc w:val="lowKashida"/>
        <w:rPr>
          <w:rFonts w:ascii="Palatino Linotype" w:hAnsi="Palatino Linotype"/>
          <w:sz w:val="16"/>
          <w:szCs w:val="16"/>
          <w:lang w:val="es-ES_tradnl"/>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No es suficiente que una persona conozca lo que el testimonio significa. Sino que debe aceptarl</w:t>
      </w:r>
      <w:r>
        <w:rPr>
          <w:rFonts w:ascii="Palatino Linotype" w:hAnsi="Palatino Linotype"/>
          <w:sz w:val="16"/>
          <w:szCs w:val="16"/>
          <w:lang w:val="es-ES"/>
        </w:rPr>
        <w:t>o</w:t>
      </w:r>
      <w:r w:rsidRPr="00D22EE9">
        <w:rPr>
          <w:rFonts w:ascii="Palatino Linotype" w:hAnsi="Palatino Linotype"/>
          <w:sz w:val="16"/>
          <w:szCs w:val="16"/>
          <w:lang w:val="es-ES"/>
        </w:rPr>
        <w:t xml:space="preserve"> como la verdad al pronunciarl</w:t>
      </w:r>
      <w:r>
        <w:rPr>
          <w:rFonts w:ascii="Palatino Linotype" w:hAnsi="Palatino Linotype"/>
          <w:sz w:val="16"/>
          <w:szCs w:val="16"/>
          <w:lang w:val="es-ES"/>
        </w:rPr>
        <w:t>o</w:t>
      </w:r>
      <w:r w:rsidRPr="00D22EE9">
        <w:rPr>
          <w:rFonts w:ascii="Palatino Linotype" w:hAnsi="Palatino Linotype"/>
          <w:sz w:val="16"/>
          <w:szCs w:val="16"/>
          <w:lang w:val="es-ES"/>
        </w:rPr>
        <w:t>.</w:t>
      </w:r>
    </w:p>
  </w:footnote>
  <w:footnote w:id="38">
    <w:p w:rsidR="00F32D32" w:rsidRPr="00D22EE9" w:rsidRDefault="00F32D32" w:rsidP="00F11091">
      <w:pPr>
        <w:autoSpaceDE w:val="0"/>
        <w:autoSpaceDN w:val="0"/>
        <w:adjustRightInd w:val="0"/>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No es suficiente que una persona conozca lo que el testimonio significa, crea en ell</w:t>
      </w:r>
      <w:r>
        <w:rPr>
          <w:rFonts w:ascii="Palatino Linotype" w:hAnsi="Palatino Linotype"/>
          <w:sz w:val="16"/>
          <w:szCs w:val="16"/>
          <w:lang w:val="es-ES"/>
        </w:rPr>
        <w:t>o</w:t>
      </w:r>
      <w:r w:rsidRPr="00D22EE9">
        <w:rPr>
          <w:rFonts w:ascii="Palatino Linotype" w:hAnsi="Palatino Linotype"/>
          <w:sz w:val="16"/>
          <w:szCs w:val="16"/>
          <w:lang w:val="es-ES"/>
        </w:rPr>
        <w:t xml:space="preserve"> con certeza, l</w:t>
      </w:r>
      <w:r>
        <w:rPr>
          <w:rFonts w:ascii="Palatino Linotype" w:hAnsi="Palatino Linotype"/>
          <w:sz w:val="16"/>
          <w:szCs w:val="16"/>
          <w:lang w:val="es-ES"/>
        </w:rPr>
        <w:t>o</w:t>
      </w:r>
      <w:r w:rsidRPr="00D22EE9">
        <w:rPr>
          <w:rFonts w:ascii="Palatino Linotype" w:hAnsi="Palatino Linotype"/>
          <w:sz w:val="16"/>
          <w:szCs w:val="16"/>
          <w:lang w:val="es-ES"/>
        </w:rPr>
        <w:t xml:space="preserve"> acepte al pronunciarl</w:t>
      </w:r>
      <w:r>
        <w:rPr>
          <w:rFonts w:ascii="Palatino Linotype" w:hAnsi="Palatino Linotype"/>
          <w:sz w:val="16"/>
          <w:szCs w:val="16"/>
          <w:lang w:val="es-ES"/>
        </w:rPr>
        <w:t>o</w:t>
      </w:r>
      <w:r w:rsidRPr="00D22EE9">
        <w:rPr>
          <w:rFonts w:ascii="Palatino Linotype" w:hAnsi="Palatino Linotype"/>
          <w:sz w:val="16"/>
          <w:szCs w:val="16"/>
          <w:lang w:val="es-ES"/>
        </w:rPr>
        <w:t xml:space="preserve"> y se convierta al Islam. Sino que también debe actuar acorde al mismo.</w:t>
      </w:r>
    </w:p>
  </w:footnote>
  <w:footnote w:id="39">
    <w:p w:rsidR="00F32D32" w:rsidRPr="00D22EE9" w:rsidRDefault="00F32D32" w:rsidP="003C2175">
      <w:pPr>
        <w:autoSpaceDE w:val="0"/>
        <w:autoSpaceDN w:val="0"/>
        <w:adjustRightInd w:val="0"/>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Aún cuando una persona pueda hacer todas estas cosas exteriormente, puede estar escondiendo la incredulidad en su corazón, como los h</w:t>
      </w:r>
      <w:r w:rsidRPr="00D22EE9">
        <w:rPr>
          <w:rFonts w:ascii="Palatino Linotype" w:hAnsi="Palatino Linotype"/>
          <w:sz w:val="16"/>
          <w:szCs w:val="16"/>
          <w:lang w:val="es-ES"/>
        </w:rPr>
        <w:t>i</w:t>
      </w:r>
      <w:r w:rsidRPr="00D22EE9">
        <w:rPr>
          <w:rFonts w:ascii="Palatino Linotype" w:hAnsi="Palatino Linotype"/>
          <w:sz w:val="16"/>
          <w:szCs w:val="16"/>
          <w:lang w:val="es-ES"/>
        </w:rPr>
        <w:t>pócritas.</w:t>
      </w:r>
    </w:p>
  </w:footnote>
  <w:footnote w:id="40">
    <w:p w:rsidR="00F32D32" w:rsidRPr="00D22EE9" w:rsidRDefault="00F32D32" w:rsidP="003C2175">
      <w:pPr>
        <w:autoSpaceDE w:val="0"/>
        <w:autoSpaceDN w:val="0"/>
        <w:adjustRightInd w:val="0"/>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Es posible que se cumpla con todas las condiciones previas, pero que dirija algo del culto a algo o alguien más al mismo tiempo, como supl</w:t>
      </w:r>
      <w:r w:rsidRPr="00D22EE9">
        <w:rPr>
          <w:rFonts w:ascii="Palatino Linotype" w:hAnsi="Palatino Linotype"/>
          <w:sz w:val="16"/>
          <w:szCs w:val="16"/>
          <w:lang w:val="es-ES"/>
        </w:rPr>
        <w:t>i</w:t>
      </w:r>
      <w:r w:rsidRPr="00D22EE9">
        <w:rPr>
          <w:rFonts w:ascii="Palatino Linotype" w:hAnsi="Palatino Linotype"/>
          <w:sz w:val="16"/>
          <w:szCs w:val="16"/>
          <w:lang w:val="es-ES"/>
        </w:rPr>
        <w:t>car a los muertos, etc. Entonces no ha cumplido con dedicar solo y sinceramente todo acto de culto a Dios.</w:t>
      </w:r>
    </w:p>
  </w:footnote>
  <w:footnote w:id="41">
    <w:p w:rsidR="00F32D32" w:rsidRPr="00D22EE9" w:rsidRDefault="00F32D32" w:rsidP="003C2175">
      <w:pPr>
        <w:autoSpaceDE w:val="0"/>
        <w:autoSpaceDN w:val="0"/>
        <w:adjustRightInd w:val="0"/>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La palabra árabe Zakat proviene del verbo “zákkah”, que significa limpiar y purificar.</w:t>
      </w:r>
    </w:p>
  </w:footnote>
  <w:footnote w:id="42">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Nota del Traductor: Disposición por la cual el testador deja su hacienda o parte de ella encomendada a la buena fe de alguien para que, en caso y tiempo determinados, la transmita a otra persona o la inv</w:t>
      </w:r>
      <w:r>
        <w:rPr>
          <w:rFonts w:ascii="Palatino Linotype" w:hAnsi="Palatino Linotype"/>
          <w:sz w:val="16"/>
          <w:szCs w:val="16"/>
          <w:lang w:val="es-ES"/>
        </w:rPr>
        <w:t>ierta del modo que se le señala</w:t>
      </w:r>
      <w:r w:rsidRPr="00D22EE9">
        <w:rPr>
          <w:rFonts w:ascii="Palatino Linotype" w:hAnsi="Palatino Linotype"/>
          <w:sz w:val="16"/>
          <w:szCs w:val="16"/>
          <w:lang w:val="es-ES"/>
        </w:rPr>
        <w:t xml:space="preserve"> (Definición tomada de la Real Academia Esp</w:t>
      </w:r>
      <w:r w:rsidRPr="00D22EE9">
        <w:rPr>
          <w:rFonts w:ascii="Palatino Linotype" w:hAnsi="Palatino Linotype"/>
          <w:sz w:val="16"/>
          <w:szCs w:val="16"/>
          <w:lang w:val="es-ES"/>
        </w:rPr>
        <w:t>a</w:t>
      </w:r>
      <w:r w:rsidRPr="00D22EE9">
        <w:rPr>
          <w:rFonts w:ascii="Palatino Linotype" w:hAnsi="Palatino Linotype"/>
          <w:sz w:val="16"/>
          <w:szCs w:val="16"/>
          <w:lang w:val="es-ES"/>
        </w:rPr>
        <w:t>ñola)</w:t>
      </w:r>
      <w:r>
        <w:rPr>
          <w:rFonts w:ascii="Palatino Linotype" w:hAnsi="Palatino Linotype"/>
          <w:sz w:val="16"/>
          <w:szCs w:val="16"/>
          <w:lang w:val="es-ES"/>
        </w:rPr>
        <w:t>.</w:t>
      </w:r>
    </w:p>
  </w:footnote>
  <w:footnote w:id="43">
    <w:p w:rsidR="00F32D32" w:rsidRPr="00D22EE9" w:rsidRDefault="00F32D32" w:rsidP="003C2175">
      <w:pPr>
        <w:autoSpaceDE w:val="0"/>
        <w:autoSpaceDN w:val="0"/>
        <w:adjustRightInd w:val="0"/>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La consulta se limita a aquellos asuntos sobre los cuales no hay un texto legal explícito en el Corán o en las Tradiciones del Profeta </w:t>
      </w:r>
      <w:r w:rsidRPr="00D22EE9">
        <w:rPr>
          <w:rFonts w:ascii="Palatino Linotype" w:hAnsi="Palatino Linotype"/>
          <w:sz w:val="16"/>
          <w:szCs w:val="16"/>
          <w:lang w:val="es-ES"/>
        </w:rPr>
        <w:sym w:font="AGA Arabesque" w:char="F072"/>
      </w:r>
      <w:r w:rsidRPr="00D22EE9">
        <w:rPr>
          <w:rFonts w:ascii="Palatino Linotype" w:hAnsi="Palatino Linotype"/>
          <w:sz w:val="16"/>
          <w:szCs w:val="16"/>
          <w:lang w:val="es-ES"/>
        </w:rPr>
        <w:t>, o a la forma de implementación de las mismas.</w:t>
      </w:r>
    </w:p>
  </w:footnote>
  <w:footnote w:id="44">
    <w:p w:rsidR="00F32D32" w:rsidRPr="00D22EE9" w:rsidRDefault="00F32D32" w:rsidP="003C2175">
      <w:pPr>
        <w:pStyle w:val="FootnoteText"/>
        <w:jc w:val="lowKashida"/>
        <w:rPr>
          <w:rFonts w:ascii="Palatino Linotype" w:hAnsi="Palatino Linotype"/>
          <w:sz w:val="16"/>
          <w:szCs w:val="16"/>
          <w:lang w:val="es-ES_tradnl"/>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La dote en el Islam es un regalo pre matrimonial que el novio obsequia a la novia.</w:t>
      </w:r>
    </w:p>
  </w:footnote>
  <w:footnote w:id="45">
    <w:p w:rsidR="00F32D32" w:rsidRPr="00D22EE9" w:rsidRDefault="00F32D32" w:rsidP="003C2175">
      <w:pPr>
        <w:pStyle w:val="FootnoteText"/>
        <w:jc w:val="lowKashida"/>
        <w:rPr>
          <w:rFonts w:ascii="Palatino Linotype" w:hAnsi="Palatino Linotype"/>
          <w:sz w:val="16"/>
          <w:szCs w:val="16"/>
          <w:lang w:val="es-ES_tradnl"/>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w:t>
      </w:r>
      <w:r w:rsidRPr="00D22EE9">
        <w:rPr>
          <w:rFonts w:ascii="Palatino Linotype" w:eastAsia="AGA Arabesque" w:hAnsi="Palatino Linotype"/>
          <w:iCs/>
          <w:sz w:val="16"/>
          <w:szCs w:val="16"/>
          <w:lang w:val="es-ES"/>
        </w:rPr>
        <w:t>Capítulo: Muhámmad 47:22.</w:t>
      </w:r>
    </w:p>
  </w:footnote>
  <w:footnote w:id="46">
    <w:p w:rsidR="00F32D32" w:rsidRPr="00D22EE9" w:rsidRDefault="00F32D32" w:rsidP="003C2175">
      <w:pPr>
        <w:pStyle w:val="FootnoteText"/>
        <w:jc w:val="lowKashida"/>
        <w:rPr>
          <w:rFonts w:ascii="Palatino Linotype" w:hAnsi="Palatino Linotype"/>
          <w:sz w:val="16"/>
          <w:szCs w:val="16"/>
          <w:lang w:val="es-CO"/>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_tradnl"/>
        </w:rPr>
        <w:t xml:space="preserve"> En árabe </w:t>
      </w:r>
      <w:r w:rsidRPr="00D22EE9">
        <w:rPr>
          <w:rFonts w:ascii="Palatino Linotype" w:eastAsia="AGA Arabesque" w:hAnsi="Palatino Linotype"/>
          <w:i/>
          <w:sz w:val="16"/>
          <w:szCs w:val="16"/>
          <w:lang w:val="es-ES"/>
        </w:rPr>
        <w:t xml:space="preserve">kuniah, </w:t>
      </w:r>
      <w:r w:rsidRPr="00D22EE9">
        <w:rPr>
          <w:rFonts w:ascii="Palatino Linotype" w:eastAsia="AGA Arabesque" w:hAnsi="Palatino Linotype"/>
          <w:iCs/>
          <w:sz w:val="16"/>
          <w:szCs w:val="16"/>
          <w:lang w:val="es-ES"/>
        </w:rPr>
        <w:t>que es un nombre derivado de un lazo de parentesco, por ejemplo Abul Qásim (Padre de Qásim).</w:t>
      </w:r>
    </w:p>
  </w:footnote>
  <w:footnote w:id="47">
    <w:p w:rsidR="00F32D32" w:rsidRPr="00D22EE9" w:rsidRDefault="00F32D32" w:rsidP="003C2175">
      <w:pPr>
        <w:autoSpaceDE w:val="0"/>
        <w:autoSpaceDN w:val="0"/>
        <w:adjustRightInd w:val="0"/>
        <w:jc w:val="lowKashida"/>
        <w:rPr>
          <w:rFonts w:ascii="Palatino Linotype" w:hAnsi="Palatino Linotype"/>
          <w:bCs/>
          <w:iCs/>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w:t>
      </w:r>
      <w:r w:rsidRPr="00D22EE9">
        <w:rPr>
          <w:rFonts w:ascii="Palatino Linotype" w:hAnsi="Palatino Linotype"/>
          <w:bCs/>
          <w:iCs/>
          <w:sz w:val="16"/>
          <w:szCs w:val="16"/>
          <w:lang w:val="es-ES"/>
        </w:rPr>
        <w:t xml:space="preserve">En árabe </w:t>
      </w:r>
      <w:r w:rsidRPr="00D22EE9">
        <w:rPr>
          <w:rFonts w:ascii="Palatino Linotype" w:hAnsi="Palatino Linotype"/>
          <w:bCs/>
          <w:i/>
          <w:sz w:val="16"/>
          <w:szCs w:val="16"/>
          <w:lang w:val="es-ES"/>
        </w:rPr>
        <w:t>Muháyir</w:t>
      </w:r>
      <w:r w:rsidRPr="00D22EE9">
        <w:rPr>
          <w:rFonts w:ascii="Palatino Linotype" w:hAnsi="Palatino Linotype"/>
          <w:bCs/>
          <w:iCs/>
          <w:sz w:val="16"/>
          <w:szCs w:val="16"/>
          <w:lang w:val="es-ES"/>
        </w:rPr>
        <w:t>: emigrante. Una persona que ha emigrado de un territorio poblado por el pecado y la incredulidad por la causa de Dios, a una tierra de rectitud e Islam.</w:t>
      </w:r>
    </w:p>
  </w:footnote>
  <w:footnote w:id="48">
    <w:p w:rsidR="00F32D32" w:rsidRPr="00D22EE9" w:rsidRDefault="00F32D32" w:rsidP="003C2175">
      <w:pPr>
        <w:pStyle w:val="FootnoteText"/>
        <w:jc w:val="lowKashida"/>
        <w:rPr>
          <w:rFonts w:ascii="Palatino Linotype" w:hAnsi="Palatino Linotype"/>
          <w:sz w:val="16"/>
          <w:szCs w:val="16"/>
          <w:lang w:val="es-AR"/>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AR"/>
        </w:rPr>
        <w:t xml:space="preserve"> </w:t>
      </w:r>
      <w:r w:rsidRPr="00D22EE9">
        <w:rPr>
          <w:rFonts w:ascii="Palatino Linotype" w:eastAsia="AGA Arabesque" w:hAnsi="Palatino Linotype"/>
          <w:iCs/>
          <w:sz w:val="16"/>
          <w:szCs w:val="16"/>
          <w:lang w:val="es-ES"/>
        </w:rPr>
        <w:t>y no coger la comida del centro del plato, en especial cuando es un plato comunitario.</w:t>
      </w:r>
    </w:p>
  </w:footnote>
  <w:footnote w:id="49">
    <w:p w:rsidR="00F32D32" w:rsidRPr="00D22EE9" w:rsidRDefault="00F32D32" w:rsidP="003C2175">
      <w:pPr>
        <w:pStyle w:val="FootnoteText"/>
        <w:jc w:val="lowKashida"/>
        <w:rPr>
          <w:rFonts w:ascii="Palatino Linotype" w:hAnsi="Palatino Linotype"/>
          <w:sz w:val="16"/>
          <w:szCs w:val="16"/>
          <w:lang w:val="es-ES_tradnl"/>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w:t>
      </w:r>
      <w:r w:rsidRPr="00D22EE9">
        <w:rPr>
          <w:rFonts w:ascii="Palatino Linotype" w:eastAsia="AGA Arabesque" w:hAnsi="Palatino Linotype"/>
          <w:iCs/>
          <w:sz w:val="16"/>
          <w:szCs w:val="16"/>
          <w:lang w:val="es-ES"/>
        </w:rPr>
        <w:t xml:space="preserve"> Rak’ah: unidad en que se divide la oración canónica islámica.</w:t>
      </w:r>
    </w:p>
  </w:footnote>
  <w:footnote w:id="50">
    <w:p w:rsidR="00F32D32" w:rsidRPr="00D22EE9" w:rsidRDefault="00F32D32" w:rsidP="00432974">
      <w:pPr>
        <w:pStyle w:val="FootnoteText"/>
        <w:jc w:val="lowKashida"/>
        <w:rPr>
          <w:rFonts w:ascii="Palatino Linotype" w:hAnsi="Palatino Linotype"/>
          <w:sz w:val="16"/>
          <w:szCs w:val="16"/>
          <w:lang w:val="es-ES_tradnl"/>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w:t>
      </w:r>
      <w:r w:rsidRPr="00D22EE9">
        <w:rPr>
          <w:rFonts w:ascii="Palatino Linotype" w:eastAsia="AGA Arabesque" w:hAnsi="Palatino Linotype"/>
          <w:iCs/>
          <w:sz w:val="16"/>
          <w:szCs w:val="16"/>
          <w:lang w:val="es-ES"/>
        </w:rPr>
        <w:t>También está incluido en esta norma el sangrado post parto.</w:t>
      </w:r>
    </w:p>
  </w:footnote>
  <w:footnote w:id="51">
    <w:p w:rsidR="00F32D32" w:rsidRPr="00D22EE9" w:rsidRDefault="00F32D32" w:rsidP="003C2175">
      <w:pPr>
        <w:pStyle w:val="FootnoteText"/>
        <w:jc w:val="lowKashida"/>
        <w:rPr>
          <w:rFonts w:ascii="Palatino Linotype" w:hAnsi="Palatino Linotype"/>
          <w:sz w:val="16"/>
          <w:szCs w:val="16"/>
          <w:lang w:val="es-ES_tradnl"/>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w:t>
      </w:r>
      <w:r w:rsidRPr="00D22EE9">
        <w:rPr>
          <w:rFonts w:ascii="Palatino Linotype" w:eastAsia="AGA Arabesque" w:hAnsi="Palatino Linotype"/>
          <w:iCs/>
          <w:sz w:val="16"/>
          <w:szCs w:val="16"/>
          <w:lang w:val="es-ES"/>
        </w:rPr>
        <w:t>Oficial naval británico que participó en la Primera y Segunda Guerra Mundial. Fue criado en un entorno cristiano y su cultura estaba profu</w:t>
      </w:r>
      <w:r w:rsidRPr="00D22EE9">
        <w:rPr>
          <w:rFonts w:ascii="Palatino Linotype" w:eastAsia="AGA Arabesque" w:hAnsi="Palatino Linotype"/>
          <w:iCs/>
          <w:sz w:val="16"/>
          <w:szCs w:val="16"/>
          <w:lang w:val="es-ES"/>
        </w:rPr>
        <w:t>n</w:t>
      </w:r>
      <w:r w:rsidRPr="00D22EE9">
        <w:rPr>
          <w:rFonts w:ascii="Palatino Linotype" w:eastAsia="AGA Arabesque" w:hAnsi="Palatino Linotype"/>
          <w:iCs/>
          <w:sz w:val="16"/>
          <w:szCs w:val="16"/>
          <w:lang w:val="es-ES"/>
        </w:rPr>
        <w:t>damente arraigada en él. A pesar de este hecho, abrazó el Islam después de leer el Sagrado Corán y variada literatura islámica en el año 1924. Tomado del libro “Qué dicen ellos acerca del Islam”, por Imad ad-Dín Jalil.</w:t>
      </w:r>
    </w:p>
  </w:footnote>
  <w:footnote w:id="52">
    <w:p w:rsidR="00F32D32" w:rsidRPr="00D22EE9" w:rsidRDefault="00F32D32" w:rsidP="003C2175">
      <w:pPr>
        <w:autoSpaceDE w:val="0"/>
        <w:autoSpaceDN w:val="0"/>
        <w:adjustRightInd w:val="0"/>
        <w:jc w:val="lowKashida"/>
        <w:rPr>
          <w:rFonts w:ascii="Palatino Linotype" w:eastAsia="AGA Arabesque" w:hAnsi="Palatino Linotype"/>
          <w:iCs/>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w:t>
      </w:r>
      <w:r w:rsidRPr="00D22EE9">
        <w:rPr>
          <w:rFonts w:ascii="Palatino Linotype" w:eastAsia="AGA Arabesque" w:hAnsi="Palatino Linotype"/>
          <w:iCs/>
          <w:sz w:val="16"/>
          <w:szCs w:val="16"/>
          <w:lang w:val="es-ES"/>
        </w:rPr>
        <w:t>Nacida en Traverse, Michigan, en 1954. Se graduó en la Universidad de Michigan como periodista. Tomado del libro “Qué dicen ellos acerca del Islam” por Imad ad-Dín Jalil.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5A5" w:rsidRDefault="00E815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32" w:rsidRPr="00E815A5" w:rsidRDefault="00E815A5" w:rsidP="00606610">
    <w:pPr>
      <w:pStyle w:val="Header"/>
      <w:pBdr>
        <w:bottom w:val="single" w:sz="4" w:space="1" w:color="auto"/>
      </w:pBdr>
      <w:tabs>
        <w:tab w:val="left" w:pos="557"/>
        <w:tab w:val="right" w:pos="6236"/>
      </w:tabs>
      <w:rPr>
        <w:sz w:val="16"/>
        <w:szCs w:val="16"/>
      </w:rPr>
    </w:pPr>
    <w:r>
      <w:rPr>
        <w:rFonts w:ascii="Cambria" w:hAnsi="Cambria"/>
        <w:sz w:val="20"/>
        <w:szCs w:val="20"/>
      </w:rPr>
      <w:tab/>
    </w:r>
    <w:r w:rsidR="008E2FC8">
      <w:rPr>
        <w:rFonts w:ascii="Cambria" w:hAnsi="Cambria"/>
        <w:sz w:val="20"/>
        <w:szCs w:val="20"/>
      </w:rPr>
      <w:pict w14:anchorId="45FC2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8.45pt;height:18.25pt;mso-left-percent:-10001;mso-top-percent:-10001;mso-position-horizontal:absolute;mso-position-horizontal-relative:char;mso-position-vertical:absolute;mso-position-vertical-relative:line;mso-left-percent:-10001;mso-top-percent:-10001">
          <v:imagedata r:id="rId1" o:title=""/>
        </v:shape>
      </w:pict>
    </w:r>
    <w:r>
      <w:rPr>
        <w:rFonts w:ascii="Cambria" w:hAnsi="Cambria"/>
        <w:sz w:val="20"/>
        <w:szCs w:val="20"/>
      </w:rPr>
      <w:tab/>
    </w:r>
    <w:r>
      <w:rPr>
        <w:rFonts w:ascii="Cambria" w:hAnsi="Cambria"/>
        <w:sz w:val="20"/>
        <w:szCs w:val="20"/>
      </w:rPr>
      <w:tab/>
    </w:r>
    <w:r w:rsidR="00606610">
      <w:rPr>
        <w:rFonts w:ascii="Cambria" w:hAnsi="Cambria"/>
        <w:sz w:val="20"/>
        <w:szCs w:val="20"/>
      </w:rPr>
      <w:t xml:space="preserve">                                                                                            </w:t>
    </w:r>
    <w:r w:rsidR="00F32D32" w:rsidRPr="00E815A5">
      <w:rPr>
        <w:rFonts w:ascii="Cambria" w:hAnsi="Cambria"/>
        <w:i/>
        <w:iCs/>
        <w:sz w:val="20"/>
        <w:szCs w:val="20"/>
      </w:rPr>
      <w:t xml:space="preserve">El </w:t>
    </w:r>
    <w:r w:rsidR="00F32D32" w:rsidRPr="00E815A5">
      <w:rPr>
        <w:rFonts w:ascii="Cambria" w:hAnsi="Cambria"/>
        <w:i/>
        <w:iCs/>
        <w:sz w:val="20"/>
        <w:szCs w:val="20"/>
        <w:lang w:val="es-ES_tradnl"/>
      </w:rPr>
      <w:t>Mensaje</w:t>
    </w:r>
    <w:r w:rsidR="00F32D32" w:rsidRPr="00E815A5">
      <w:rPr>
        <w:rFonts w:ascii="Cambria" w:hAnsi="Cambria"/>
        <w:i/>
        <w:iCs/>
        <w:sz w:val="20"/>
        <w:szCs w:val="20"/>
      </w:rPr>
      <w:t xml:space="preserve"> del Islam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5A5" w:rsidRDefault="006F0B82">
    <w:pPr>
      <w:pStyle w:val="Heade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9.2pt;height:20.4pt">
          <v:imagedata r:id="rId1" o:title="logo-islamland"/>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4BF3"/>
    <w:multiLevelType w:val="hybridMultilevel"/>
    <w:tmpl w:val="DE7E49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03522C4"/>
    <w:multiLevelType w:val="hybridMultilevel"/>
    <w:tmpl w:val="2F22A644"/>
    <w:lvl w:ilvl="0" w:tplc="40103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9C2B8E"/>
    <w:multiLevelType w:val="hybridMultilevel"/>
    <w:tmpl w:val="5A00358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5C7E27"/>
    <w:multiLevelType w:val="hybridMultilevel"/>
    <w:tmpl w:val="97B0B3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EE5EA5"/>
    <w:multiLevelType w:val="hybridMultilevel"/>
    <w:tmpl w:val="3B1E57DC"/>
    <w:lvl w:ilvl="0" w:tplc="1CEA98E6">
      <w:start w:val="27"/>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79C6C40"/>
    <w:multiLevelType w:val="hybridMultilevel"/>
    <w:tmpl w:val="20ACD5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A974FE8"/>
    <w:multiLevelType w:val="hybridMultilevel"/>
    <w:tmpl w:val="26B2CED0"/>
    <w:lvl w:ilvl="0" w:tplc="8FD67984">
      <w:start w:val="4"/>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C8F5CFF"/>
    <w:multiLevelType w:val="hybridMultilevel"/>
    <w:tmpl w:val="F61C1D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5CE650A"/>
    <w:multiLevelType w:val="hybridMultilevel"/>
    <w:tmpl w:val="F23EF866"/>
    <w:lvl w:ilvl="0" w:tplc="3D6E2CC6">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4B937FC8"/>
    <w:multiLevelType w:val="hybridMultilevel"/>
    <w:tmpl w:val="91DE6C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DC8456D"/>
    <w:multiLevelType w:val="hybridMultilevel"/>
    <w:tmpl w:val="663A55C2"/>
    <w:lvl w:ilvl="0" w:tplc="84C86C1A">
      <w:start w:val="1"/>
      <w:numFmt w:val="lowerLetter"/>
      <w:lvlText w:val="%1)"/>
      <w:lvlJc w:val="left"/>
      <w:pPr>
        <w:tabs>
          <w:tab w:val="num" w:pos="502"/>
        </w:tabs>
        <w:ind w:left="502" w:hanging="360"/>
      </w:pPr>
      <w:rPr>
        <w:rFonts w:hint="default"/>
        <w:i w:val="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F066AA1"/>
    <w:multiLevelType w:val="hybridMultilevel"/>
    <w:tmpl w:val="7A4C24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1881CA2"/>
    <w:multiLevelType w:val="hybridMultilevel"/>
    <w:tmpl w:val="8ABE409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8CC4241"/>
    <w:multiLevelType w:val="hybridMultilevel"/>
    <w:tmpl w:val="D7961030"/>
    <w:lvl w:ilvl="0" w:tplc="0C0A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D5C625F"/>
    <w:multiLevelType w:val="hybridMultilevel"/>
    <w:tmpl w:val="9D58DC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F841268"/>
    <w:multiLevelType w:val="hybridMultilevel"/>
    <w:tmpl w:val="5F3A8CD4"/>
    <w:lvl w:ilvl="0" w:tplc="F9967380">
      <w:start w:val="1"/>
      <w:numFmt w:val="upp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6">
    <w:nsid w:val="5FBB4C3E"/>
    <w:multiLevelType w:val="hybridMultilevel"/>
    <w:tmpl w:val="292CC18C"/>
    <w:lvl w:ilvl="0" w:tplc="2982DE3C">
      <w:start w:val="1"/>
      <w:numFmt w:val="lowerLetter"/>
      <w:lvlText w:val="%1)"/>
      <w:lvlJc w:val="left"/>
      <w:pPr>
        <w:tabs>
          <w:tab w:val="num" w:pos="1680"/>
        </w:tabs>
        <w:ind w:left="1680" w:hanging="9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7">
    <w:nsid w:val="60F322DE"/>
    <w:multiLevelType w:val="multilevel"/>
    <w:tmpl w:val="C4568C1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649D2429"/>
    <w:multiLevelType w:val="hybridMultilevel"/>
    <w:tmpl w:val="427AC8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7393A85"/>
    <w:multiLevelType w:val="multilevel"/>
    <w:tmpl w:val="C4568C1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6AC72578"/>
    <w:multiLevelType w:val="hybridMultilevel"/>
    <w:tmpl w:val="BEBA8EE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6E283D20"/>
    <w:multiLevelType w:val="hybridMultilevel"/>
    <w:tmpl w:val="041ADA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E5E540A"/>
    <w:multiLevelType w:val="hybridMultilevel"/>
    <w:tmpl w:val="F86C0272"/>
    <w:lvl w:ilvl="0" w:tplc="AF26D918">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3">
    <w:nsid w:val="7DA45DFB"/>
    <w:multiLevelType w:val="hybridMultilevel"/>
    <w:tmpl w:val="C4568C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E735AB4"/>
    <w:multiLevelType w:val="hybridMultilevel"/>
    <w:tmpl w:val="48C882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2"/>
  </w:num>
  <w:num w:numId="3">
    <w:abstractNumId w:val="0"/>
  </w:num>
  <w:num w:numId="4">
    <w:abstractNumId w:val="8"/>
  </w:num>
  <w:num w:numId="5">
    <w:abstractNumId w:val="18"/>
  </w:num>
  <w:num w:numId="6">
    <w:abstractNumId w:val="20"/>
  </w:num>
  <w:num w:numId="7">
    <w:abstractNumId w:val="12"/>
  </w:num>
  <w:num w:numId="8">
    <w:abstractNumId w:val="1"/>
  </w:num>
  <w:num w:numId="9">
    <w:abstractNumId w:val="3"/>
  </w:num>
  <w:num w:numId="10">
    <w:abstractNumId w:val="24"/>
  </w:num>
  <w:num w:numId="11">
    <w:abstractNumId w:val="11"/>
  </w:num>
  <w:num w:numId="12">
    <w:abstractNumId w:val="14"/>
  </w:num>
  <w:num w:numId="13">
    <w:abstractNumId w:val="21"/>
  </w:num>
  <w:num w:numId="14">
    <w:abstractNumId w:val="5"/>
  </w:num>
  <w:num w:numId="15">
    <w:abstractNumId w:val="9"/>
  </w:num>
  <w:num w:numId="16">
    <w:abstractNumId w:val="19"/>
  </w:num>
  <w:num w:numId="17">
    <w:abstractNumId w:val="10"/>
  </w:num>
  <w:num w:numId="18">
    <w:abstractNumId w:val="17"/>
  </w:num>
  <w:num w:numId="19">
    <w:abstractNumId w:val="13"/>
  </w:num>
  <w:num w:numId="20">
    <w:abstractNumId w:val="22"/>
  </w:num>
  <w:num w:numId="21">
    <w:abstractNumId w:val="4"/>
  </w:num>
  <w:num w:numId="22">
    <w:abstractNumId w:val="15"/>
  </w:num>
  <w:num w:numId="23">
    <w:abstractNumId w:val="6"/>
  </w:num>
  <w:num w:numId="24">
    <w:abstractNumId w:val="16"/>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embedTrueTypeFonts/>
  <w:saveSubsetFonts/>
  <w:hideSpellingErrors/>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n-US" w:vendorID="64" w:dllVersion="131077" w:nlCheck="1" w:checkStyle="1"/>
  <w:activeWritingStyle w:appName="MSWord" w:lang="es-AR" w:vendorID="64" w:dllVersion="131078" w:nlCheck="1" w:checkStyle="1"/>
  <w:activeWritingStyle w:appName="MSWord" w:lang="es-CO" w:vendorID="64" w:dllVersion="131078" w:nlCheck="1" w:checkStyle="1"/>
  <w:activeWritingStyle w:appName="MSWord" w:lang="es-ES" w:vendorID="9" w:dllVersion="512" w:checkStyle="1"/>
  <w:activeWritingStyle w:appName="MSWord" w:lang="es-ES_tradnl"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autoHyphenation/>
  <w:consecutiveHyphenLimit w:val="2"/>
  <w:hyphenationZone w:val="284"/>
  <w:drawingGridHorizontalSpacing w:val="120"/>
  <w:displayHorizontalDrawingGridEvery w:val="2"/>
  <w:noPunctuationKerning/>
  <w:characterSpacingControl w:val="doNotCompress"/>
  <w:hdrShapeDefaults>
    <o:shapedefaults v:ext="edit" spidmax="2050"/>
    <o:shapelayout v:ext="edit">
      <o:idmap v:ext="edit" data="2"/>
      <o:rules v:ext="edit">
        <o:r id="V:Rule1" type="callout" idref="#_x0000_s2049"/>
      </o:rules>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66DA"/>
    <w:rsid w:val="00000455"/>
    <w:rsid w:val="0000111A"/>
    <w:rsid w:val="0002097A"/>
    <w:rsid w:val="000274B3"/>
    <w:rsid w:val="0004718B"/>
    <w:rsid w:val="00055B9B"/>
    <w:rsid w:val="00056EF4"/>
    <w:rsid w:val="000613F1"/>
    <w:rsid w:val="00066014"/>
    <w:rsid w:val="000668B4"/>
    <w:rsid w:val="000813C0"/>
    <w:rsid w:val="00082802"/>
    <w:rsid w:val="00085810"/>
    <w:rsid w:val="00093C5D"/>
    <w:rsid w:val="000966DA"/>
    <w:rsid w:val="000A6854"/>
    <w:rsid w:val="000A7B10"/>
    <w:rsid w:val="000C1C00"/>
    <w:rsid w:val="000E1433"/>
    <w:rsid w:val="000E2181"/>
    <w:rsid w:val="000F4D31"/>
    <w:rsid w:val="00100142"/>
    <w:rsid w:val="00113F56"/>
    <w:rsid w:val="001155BA"/>
    <w:rsid w:val="001237B0"/>
    <w:rsid w:val="00125F70"/>
    <w:rsid w:val="00142706"/>
    <w:rsid w:val="001505F8"/>
    <w:rsid w:val="001763ED"/>
    <w:rsid w:val="001867AB"/>
    <w:rsid w:val="0019307E"/>
    <w:rsid w:val="001A2C71"/>
    <w:rsid w:val="001A5B0A"/>
    <w:rsid w:val="001C23DC"/>
    <w:rsid w:val="001D32D5"/>
    <w:rsid w:val="001D69A6"/>
    <w:rsid w:val="001E4C67"/>
    <w:rsid w:val="001E6752"/>
    <w:rsid w:val="001F6396"/>
    <w:rsid w:val="00204539"/>
    <w:rsid w:val="0021026F"/>
    <w:rsid w:val="00211902"/>
    <w:rsid w:val="002206FA"/>
    <w:rsid w:val="002222B8"/>
    <w:rsid w:val="002232BF"/>
    <w:rsid w:val="00230B94"/>
    <w:rsid w:val="0023707C"/>
    <w:rsid w:val="002454C4"/>
    <w:rsid w:val="00247507"/>
    <w:rsid w:val="00253A11"/>
    <w:rsid w:val="00261785"/>
    <w:rsid w:val="00261F40"/>
    <w:rsid w:val="002677E5"/>
    <w:rsid w:val="00267CD9"/>
    <w:rsid w:val="00275F6D"/>
    <w:rsid w:val="00276955"/>
    <w:rsid w:val="002772A0"/>
    <w:rsid w:val="002861C7"/>
    <w:rsid w:val="002A0976"/>
    <w:rsid w:val="002B3E6A"/>
    <w:rsid w:val="002B5711"/>
    <w:rsid w:val="002D6027"/>
    <w:rsid w:val="002D67B9"/>
    <w:rsid w:val="002E43E8"/>
    <w:rsid w:val="002F156C"/>
    <w:rsid w:val="002F43AF"/>
    <w:rsid w:val="003147EC"/>
    <w:rsid w:val="00323E3A"/>
    <w:rsid w:val="003358FF"/>
    <w:rsid w:val="00337D76"/>
    <w:rsid w:val="00345A5B"/>
    <w:rsid w:val="0036632C"/>
    <w:rsid w:val="003735B6"/>
    <w:rsid w:val="00381C89"/>
    <w:rsid w:val="00384FA3"/>
    <w:rsid w:val="003920A7"/>
    <w:rsid w:val="00392926"/>
    <w:rsid w:val="003960EB"/>
    <w:rsid w:val="003A50AE"/>
    <w:rsid w:val="003B5E9D"/>
    <w:rsid w:val="003C2175"/>
    <w:rsid w:val="003D6219"/>
    <w:rsid w:val="003F2A51"/>
    <w:rsid w:val="003F478F"/>
    <w:rsid w:val="003F7657"/>
    <w:rsid w:val="00406B4A"/>
    <w:rsid w:val="00406B8B"/>
    <w:rsid w:val="00406E6E"/>
    <w:rsid w:val="00407B4B"/>
    <w:rsid w:val="00412E7C"/>
    <w:rsid w:val="00416120"/>
    <w:rsid w:val="00421DA4"/>
    <w:rsid w:val="00424DAD"/>
    <w:rsid w:val="00426DE1"/>
    <w:rsid w:val="004308CC"/>
    <w:rsid w:val="0043280A"/>
    <w:rsid w:val="00432974"/>
    <w:rsid w:val="00435EE3"/>
    <w:rsid w:val="0044171C"/>
    <w:rsid w:val="00441BC5"/>
    <w:rsid w:val="00442509"/>
    <w:rsid w:val="00471A2A"/>
    <w:rsid w:val="004929BA"/>
    <w:rsid w:val="004A7615"/>
    <w:rsid w:val="004C5753"/>
    <w:rsid w:val="004C577B"/>
    <w:rsid w:val="004E2C6F"/>
    <w:rsid w:val="004F03F5"/>
    <w:rsid w:val="00514F0F"/>
    <w:rsid w:val="00516D3B"/>
    <w:rsid w:val="0051742A"/>
    <w:rsid w:val="00524D38"/>
    <w:rsid w:val="00524EE5"/>
    <w:rsid w:val="005268C8"/>
    <w:rsid w:val="005367FB"/>
    <w:rsid w:val="005419A5"/>
    <w:rsid w:val="00542F21"/>
    <w:rsid w:val="00552AFE"/>
    <w:rsid w:val="00554C3C"/>
    <w:rsid w:val="005762F1"/>
    <w:rsid w:val="00577DAB"/>
    <w:rsid w:val="0058150E"/>
    <w:rsid w:val="00597D94"/>
    <w:rsid w:val="005D7F52"/>
    <w:rsid w:val="005E3E86"/>
    <w:rsid w:val="005E6426"/>
    <w:rsid w:val="005E7EFF"/>
    <w:rsid w:val="00604F98"/>
    <w:rsid w:val="00606610"/>
    <w:rsid w:val="00610B7E"/>
    <w:rsid w:val="00624C77"/>
    <w:rsid w:val="00630C8A"/>
    <w:rsid w:val="006358BC"/>
    <w:rsid w:val="00641193"/>
    <w:rsid w:val="006444DB"/>
    <w:rsid w:val="00647692"/>
    <w:rsid w:val="0065526A"/>
    <w:rsid w:val="00660369"/>
    <w:rsid w:val="006609D8"/>
    <w:rsid w:val="00665593"/>
    <w:rsid w:val="00683B03"/>
    <w:rsid w:val="00684F71"/>
    <w:rsid w:val="006856BD"/>
    <w:rsid w:val="00692D65"/>
    <w:rsid w:val="006A7117"/>
    <w:rsid w:val="006B1C94"/>
    <w:rsid w:val="006B31B0"/>
    <w:rsid w:val="006B616C"/>
    <w:rsid w:val="006C13F6"/>
    <w:rsid w:val="006C1DCA"/>
    <w:rsid w:val="006D5D8D"/>
    <w:rsid w:val="006E3EA1"/>
    <w:rsid w:val="006E4AD1"/>
    <w:rsid w:val="006F0B82"/>
    <w:rsid w:val="0071031C"/>
    <w:rsid w:val="00712054"/>
    <w:rsid w:val="00726A1F"/>
    <w:rsid w:val="007366C4"/>
    <w:rsid w:val="00746438"/>
    <w:rsid w:val="00755047"/>
    <w:rsid w:val="00760D15"/>
    <w:rsid w:val="00763491"/>
    <w:rsid w:val="00776C86"/>
    <w:rsid w:val="00785A22"/>
    <w:rsid w:val="0079510B"/>
    <w:rsid w:val="007A416A"/>
    <w:rsid w:val="007A5E22"/>
    <w:rsid w:val="007B136E"/>
    <w:rsid w:val="007B29AA"/>
    <w:rsid w:val="007C5D45"/>
    <w:rsid w:val="007C761D"/>
    <w:rsid w:val="007D02C9"/>
    <w:rsid w:val="007D0D7B"/>
    <w:rsid w:val="007D1754"/>
    <w:rsid w:val="007E2124"/>
    <w:rsid w:val="007F3B6A"/>
    <w:rsid w:val="007F58CC"/>
    <w:rsid w:val="007F74B3"/>
    <w:rsid w:val="008062DF"/>
    <w:rsid w:val="008071C3"/>
    <w:rsid w:val="00807B8A"/>
    <w:rsid w:val="00811E20"/>
    <w:rsid w:val="00817764"/>
    <w:rsid w:val="00834E5F"/>
    <w:rsid w:val="00852FB3"/>
    <w:rsid w:val="00867EE0"/>
    <w:rsid w:val="0089526E"/>
    <w:rsid w:val="00895470"/>
    <w:rsid w:val="00895C21"/>
    <w:rsid w:val="008A4C2A"/>
    <w:rsid w:val="008B5588"/>
    <w:rsid w:val="008D14C4"/>
    <w:rsid w:val="008E2FC8"/>
    <w:rsid w:val="008F40CC"/>
    <w:rsid w:val="00900474"/>
    <w:rsid w:val="00900A3B"/>
    <w:rsid w:val="00905B75"/>
    <w:rsid w:val="00943DBB"/>
    <w:rsid w:val="009463F1"/>
    <w:rsid w:val="009542CD"/>
    <w:rsid w:val="009543B8"/>
    <w:rsid w:val="00962C1D"/>
    <w:rsid w:val="0097076D"/>
    <w:rsid w:val="009716EE"/>
    <w:rsid w:val="00974596"/>
    <w:rsid w:val="0099129D"/>
    <w:rsid w:val="009A0CD8"/>
    <w:rsid w:val="009A2FEF"/>
    <w:rsid w:val="009B387F"/>
    <w:rsid w:val="009C3966"/>
    <w:rsid w:val="009C69C5"/>
    <w:rsid w:val="009D3C7C"/>
    <w:rsid w:val="009E60A7"/>
    <w:rsid w:val="009F4BD6"/>
    <w:rsid w:val="009F56F1"/>
    <w:rsid w:val="00A00A69"/>
    <w:rsid w:val="00A03BA9"/>
    <w:rsid w:val="00A108D2"/>
    <w:rsid w:val="00A11B8F"/>
    <w:rsid w:val="00A218C6"/>
    <w:rsid w:val="00A52236"/>
    <w:rsid w:val="00A70A8A"/>
    <w:rsid w:val="00A733E4"/>
    <w:rsid w:val="00AA439F"/>
    <w:rsid w:val="00AB4604"/>
    <w:rsid w:val="00AC2645"/>
    <w:rsid w:val="00AC459E"/>
    <w:rsid w:val="00AD2A10"/>
    <w:rsid w:val="00AE6486"/>
    <w:rsid w:val="00AE7054"/>
    <w:rsid w:val="00B026AA"/>
    <w:rsid w:val="00B309A8"/>
    <w:rsid w:val="00B31D4E"/>
    <w:rsid w:val="00B379AB"/>
    <w:rsid w:val="00B4522A"/>
    <w:rsid w:val="00B46E3C"/>
    <w:rsid w:val="00B479A7"/>
    <w:rsid w:val="00B53EC5"/>
    <w:rsid w:val="00B57792"/>
    <w:rsid w:val="00B71DD8"/>
    <w:rsid w:val="00B72E15"/>
    <w:rsid w:val="00B7637C"/>
    <w:rsid w:val="00B92EEF"/>
    <w:rsid w:val="00B9417B"/>
    <w:rsid w:val="00B9796A"/>
    <w:rsid w:val="00BA3EE1"/>
    <w:rsid w:val="00BB03CF"/>
    <w:rsid w:val="00BC5086"/>
    <w:rsid w:val="00BD4882"/>
    <w:rsid w:val="00BD4EF7"/>
    <w:rsid w:val="00C01DBB"/>
    <w:rsid w:val="00C22D84"/>
    <w:rsid w:val="00C3139E"/>
    <w:rsid w:val="00C400F3"/>
    <w:rsid w:val="00C46E83"/>
    <w:rsid w:val="00C71CCF"/>
    <w:rsid w:val="00C8032B"/>
    <w:rsid w:val="00C905A4"/>
    <w:rsid w:val="00C94A84"/>
    <w:rsid w:val="00C9742A"/>
    <w:rsid w:val="00CB36B4"/>
    <w:rsid w:val="00CB7B06"/>
    <w:rsid w:val="00CC1FC6"/>
    <w:rsid w:val="00CD6647"/>
    <w:rsid w:val="00CE1C59"/>
    <w:rsid w:val="00CF1FC9"/>
    <w:rsid w:val="00D002BA"/>
    <w:rsid w:val="00D055CB"/>
    <w:rsid w:val="00D14D1F"/>
    <w:rsid w:val="00D22EE9"/>
    <w:rsid w:val="00D2421C"/>
    <w:rsid w:val="00D25600"/>
    <w:rsid w:val="00D270C1"/>
    <w:rsid w:val="00D344AB"/>
    <w:rsid w:val="00D36303"/>
    <w:rsid w:val="00D55ECA"/>
    <w:rsid w:val="00D56A7F"/>
    <w:rsid w:val="00D56C90"/>
    <w:rsid w:val="00D674A1"/>
    <w:rsid w:val="00D82821"/>
    <w:rsid w:val="00D87542"/>
    <w:rsid w:val="00DA7937"/>
    <w:rsid w:val="00DB5E39"/>
    <w:rsid w:val="00DB61C0"/>
    <w:rsid w:val="00DC6641"/>
    <w:rsid w:val="00DC6F11"/>
    <w:rsid w:val="00DD34BB"/>
    <w:rsid w:val="00DD5334"/>
    <w:rsid w:val="00DF1A6D"/>
    <w:rsid w:val="00E032D1"/>
    <w:rsid w:val="00E0382E"/>
    <w:rsid w:val="00E053EA"/>
    <w:rsid w:val="00E25C6C"/>
    <w:rsid w:val="00E62AE3"/>
    <w:rsid w:val="00E7509E"/>
    <w:rsid w:val="00E815A5"/>
    <w:rsid w:val="00E87694"/>
    <w:rsid w:val="00EB4881"/>
    <w:rsid w:val="00EC41B3"/>
    <w:rsid w:val="00ED7DD0"/>
    <w:rsid w:val="00EF262A"/>
    <w:rsid w:val="00EF7837"/>
    <w:rsid w:val="00F06704"/>
    <w:rsid w:val="00F11091"/>
    <w:rsid w:val="00F144E9"/>
    <w:rsid w:val="00F21CE0"/>
    <w:rsid w:val="00F32D32"/>
    <w:rsid w:val="00F40886"/>
    <w:rsid w:val="00F411AC"/>
    <w:rsid w:val="00F432BE"/>
    <w:rsid w:val="00F43D68"/>
    <w:rsid w:val="00F45C4A"/>
    <w:rsid w:val="00F502BA"/>
    <w:rsid w:val="00F522BA"/>
    <w:rsid w:val="00F71B85"/>
    <w:rsid w:val="00F73E4A"/>
    <w:rsid w:val="00F802A2"/>
    <w:rsid w:val="00F827FB"/>
    <w:rsid w:val="00F832E8"/>
    <w:rsid w:val="00F858BD"/>
    <w:rsid w:val="00F97EB6"/>
    <w:rsid w:val="00FA1CA3"/>
    <w:rsid w:val="00FA6519"/>
    <w:rsid w:val="00FB0F5C"/>
    <w:rsid w:val="00FC0E32"/>
    <w:rsid w:val="00FC3883"/>
    <w:rsid w:val="00FE2D13"/>
    <w:rsid w:val="00FF4043"/>
    <w:rsid w:val="00FF40A9"/>
    <w:rsid w:val="00FF44E7"/>
    <w:rsid w:val="00FF5BEF"/>
    <w:rsid w:val="00FF6585"/>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B9796A"/>
    <w:rPr>
      <w:sz w:val="24"/>
      <w:szCs w:val="24"/>
    </w:rPr>
  </w:style>
  <w:style w:type="paragraph" w:styleId="Heading1">
    <w:name w:val="heading 1"/>
    <w:basedOn w:val="Normal"/>
    <w:next w:val="Normal"/>
    <w:qFormat/>
    <w:rsid w:val="00B9796A"/>
    <w:pPr>
      <w:keepNext/>
      <w:outlineLvl w:val="0"/>
    </w:pPr>
    <w:rPr>
      <w:b/>
      <w:bCs/>
      <w:i/>
      <w:iCs/>
      <w:sz w:val="52"/>
      <w:szCs w:val="52"/>
      <w:lang w:val="es-ES"/>
    </w:rPr>
  </w:style>
  <w:style w:type="paragraph" w:styleId="Heading2">
    <w:name w:val="heading 2"/>
    <w:basedOn w:val="Normal"/>
    <w:next w:val="Normal"/>
    <w:qFormat/>
    <w:rsid w:val="00B9796A"/>
    <w:pPr>
      <w:keepNext/>
      <w:outlineLvl w:val="1"/>
    </w:pPr>
    <w:rPr>
      <w:sz w:val="28"/>
      <w:szCs w:val="28"/>
      <w:lang w:val="es-ES"/>
    </w:rPr>
  </w:style>
  <w:style w:type="paragraph" w:styleId="Heading3">
    <w:name w:val="heading 3"/>
    <w:basedOn w:val="Normal"/>
    <w:next w:val="Normal"/>
    <w:qFormat/>
    <w:rsid w:val="00B9796A"/>
    <w:pPr>
      <w:keepNext/>
      <w:outlineLvl w:val="2"/>
    </w:pPr>
    <w:rPr>
      <w:b/>
      <w:bCs/>
      <w:sz w:val="28"/>
      <w:szCs w:val="28"/>
      <w:u w:val="single"/>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9796A"/>
    <w:rPr>
      <w:b/>
      <w:bCs/>
      <w:i/>
      <w:iCs/>
      <w:sz w:val="28"/>
      <w:szCs w:val="28"/>
      <w:lang w:val="es-ES"/>
    </w:rPr>
  </w:style>
  <w:style w:type="paragraph" w:styleId="BodyTextIndent">
    <w:name w:val="Body Text Indent"/>
    <w:basedOn w:val="Normal"/>
    <w:rsid w:val="00B9796A"/>
    <w:pPr>
      <w:ind w:left="720"/>
    </w:pPr>
    <w:rPr>
      <w:i/>
      <w:iCs/>
      <w:sz w:val="28"/>
      <w:szCs w:val="28"/>
      <w:lang w:val="es-ES"/>
    </w:rPr>
  </w:style>
  <w:style w:type="paragraph" w:styleId="BodyText2">
    <w:name w:val="Body Text 2"/>
    <w:basedOn w:val="Normal"/>
    <w:rsid w:val="00B9796A"/>
    <w:pPr>
      <w:jc w:val="both"/>
    </w:pPr>
    <w:rPr>
      <w:sz w:val="28"/>
      <w:szCs w:val="28"/>
      <w:lang w:val="es-ES"/>
    </w:rPr>
  </w:style>
  <w:style w:type="paragraph" w:styleId="NormalWeb">
    <w:name w:val="Normal (Web)"/>
    <w:basedOn w:val="Normal"/>
    <w:rsid w:val="00B9796A"/>
    <w:pPr>
      <w:spacing w:before="100" w:beforeAutospacing="1" w:after="100" w:afterAutospacing="1"/>
    </w:pPr>
    <w:rPr>
      <w:rFonts w:ascii="Arial Unicode MS" w:eastAsia="Arial Unicode MS" w:hAnsi="Arial Unicode MS" w:cs="Arial Unicode MS"/>
      <w:lang w:eastAsia="ar-SA"/>
    </w:rPr>
  </w:style>
  <w:style w:type="paragraph" w:styleId="FootnoteText">
    <w:name w:val="footnote text"/>
    <w:basedOn w:val="Normal"/>
    <w:link w:val="FootnoteTextChar"/>
    <w:rsid w:val="00B9796A"/>
    <w:rPr>
      <w:sz w:val="20"/>
      <w:szCs w:val="20"/>
    </w:rPr>
  </w:style>
  <w:style w:type="character" w:styleId="FootnoteReference">
    <w:name w:val="footnote reference"/>
    <w:rsid w:val="00B9796A"/>
    <w:rPr>
      <w:vertAlign w:val="superscript"/>
    </w:rPr>
  </w:style>
  <w:style w:type="paragraph" w:styleId="Footer">
    <w:name w:val="footer"/>
    <w:basedOn w:val="Normal"/>
    <w:link w:val="FooterChar"/>
    <w:uiPriority w:val="99"/>
    <w:rsid w:val="00B9796A"/>
    <w:pPr>
      <w:tabs>
        <w:tab w:val="center" w:pos="4153"/>
        <w:tab w:val="right" w:pos="8306"/>
      </w:tabs>
    </w:pPr>
  </w:style>
  <w:style w:type="character" w:styleId="PageNumber">
    <w:name w:val="page number"/>
    <w:basedOn w:val="DefaultParagraphFont"/>
    <w:rsid w:val="00B9796A"/>
  </w:style>
  <w:style w:type="paragraph" w:styleId="Header">
    <w:name w:val="header"/>
    <w:basedOn w:val="Normal"/>
    <w:link w:val="HeaderChar"/>
    <w:uiPriority w:val="99"/>
    <w:rsid w:val="00EE70D1"/>
    <w:pPr>
      <w:tabs>
        <w:tab w:val="center" w:pos="4153"/>
        <w:tab w:val="right" w:pos="8306"/>
      </w:tabs>
    </w:pPr>
  </w:style>
  <w:style w:type="character" w:styleId="CommentReference">
    <w:name w:val="annotation reference"/>
    <w:semiHidden/>
    <w:rsid w:val="00FE377E"/>
    <w:rPr>
      <w:sz w:val="16"/>
      <w:szCs w:val="16"/>
    </w:rPr>
  </w:style>
  <w:style w:type="paragraph" w:styleId="CommentText">
    <w:name w:val="annotation text"/>
    <w:basedOn w:val="Normal"/>
    <w:semiHidden/>
    <w:rsid w:val="00FE377E"/>
    <w:rPr>
      <w:sz w:val="20"/>
      <w:szCs w:val="20"/>
    </w:rPr>
  </w:style>
  <w:style w:type="paragraph" w:styleId="CommentSubject">
    <w:name w:val="annotation subject"/>
    <w:basedOn w:val="CommentText"/>
    <w:next w:val="CommentText"/>
    <w:semiHidden/>
    <w:rsid w:val="00FE377E"/>
    <w:rPr>
      <w:b/>
      <w:bCs/>
    </w:rPr>
  </w:style>
  <w:style w:type="paragraph" w:styleId="BalloonText">
    <w:name w:val="Balloon Text"/>
    <w:basedOn w:val="Normal"/>
    <w:semiHidden/>
    <w:rsid w:val="00FE377E"/>
    <w:rPr>
      <w:rFonts w:ascii="Tahoma" w:hAnsi="Tahoma" w:cs="Tahoma"/>
      <w:sz w:val="16"/>
      <w:szCs w:val="16"/>
    </w:rPr>
  </w:style>
  <w:style w:type="character" w:styleId="Hyperlink">
    <w:name w:val="Hyperlink"/>
    <w:uiPriority w:val="99"/>
    <w:rsid w:val="00C65856"/>
    <w:rPr>
      <w:color w:val="0000FF"/>
      <w:u w:val="single"/>
    </w:rPr>
  </w:style>
  <w:style w:type="paragraph" w:styleId="Title">
    <w:name w:val="Title"/>
    <w:basedOn w:val="Normal"/>
    <w:next w:val="Normal"/>
    <w:link w:val="TitleChar"/>
    <w:qFormat/>
    <w:rsid w:val="00D2421C"/>
    <w:pPr>
      <w:spacing w:before="240" w:after="60"/>
      <w:jc w:val="center"/>
      <w:outlineLvl w:val="0"/>
    </w:pPr>
    <w:rPr>
      <w:rFonts w:ascii="Cambria" w:hAnsi="Cambria"/>
      <w:b/>
      <w:bCs/>
      <w:kern w:val="28"/>
      <w:sz w:val="32"/>
      <w:szCs w:val="32"/>
    </w:rPr>
  </w:style>
  <w:style w:type="character" w:customStyle="1" w:styleId="TitleChar">
    <w:name w:val="Title Char"/>
    <w:link w:val="Title"/>
    <w:rsid w:val="00D2421C"/>
    <w:rPr>
      <w:rFonts w:ascii="Cambria" w:eastAsia="Times New Roman" w:hAnsi="Cambria" w:cs="Times New Roman"/>
      <w:b/>
      <w:bCs/>
      <w:kern w:val="28"/>
      <w:sz w:val="32"/>
      <w:szCs w:val="32"/>
      <w:lang w:val="en-US" w:eastAsia="en-US"/>
    </w:rPr>
  </w:style>
  <w:style w:type="paragraph" w:customStyle="1" w:styleId="Aleya">
    <w:name w:val="Aleya"/>
    <w:basedOn w:val="Normal"/>
    <w:qFormat/>
    <w:rsid w:val="00554C3C"/>
    <w:pPr>
      <w:spacing w:before="120" w:after="120"/>
      <w:ind w:left="567" w:right="567"/>
      <w:jc w:val="lowKashida"/>
    </w:pPr>
    <w:rPr>
      <w:rFonts w:ascii="Palatino Linotype" w:hAnsi="Palatino Linotype"/>
      <w:i/>
      <w:iCs/>
      <w:sz w:val="20"/>
      <w:szCs w:val="20"/>
      <w:lang w:val="es-ES"/>
    </w:rPr>
  </w:style>
  <w:style w:type="paragraph" w:customStyle="1" w:styleId="ASubtitulo">
    <w:name w:val="A Subtitulo"/>
    <w:basedOn w:val="Normal"/>
    <w:qFormat/>
    <w:rsid w:val="00412E7C"/>
    <w:pPr>
      <w:autoSpaceDE w:val="0"/>
      <w:autoSpaceDN w:val="0"/>
      <w:adjustRightInd w:val="0"/>
      <w:spacing w:before="120" w:after="120"/>
      <w:jc w:val="lowKashida"/>
    </w:pPr>
    <w:rPr>
      <w:rFonts w:ascii="Palatino Linotype" w:hAnsi="Palatino Linotype"/>
      <w:b/>
      <w:bCs/>
      <w:lang w:val="es-ES"/>
    </w:rPr>
  </w:style>
  <w:style w:type="character" w:customStyle="1" w:styleId="FootnoteTextChar">
    <w:name w:val="Footnote Text Char"/>
    <w:link w:val="FootnoteText"/>
    <w:rsid w:val="002B5711"/>
    <w:rPr>
      <w:lang w:val="en-US" w:eastAsia="en-US"/>
    </w:rPr>
  </w:style>
  <w:style w:type="paragraph" w:styleId="TOC1">
    <w:name w:val="toc 1"/>
    <w:basedOn w:val="Normal"/>
    <w:next w:val="Normal"/>
    <w:autoRedefine/>
    <w:uiPriority w:val="39"/>
    <w:rsid w:val="003C2175"/>
  </w:style>
  <w:style w:type="paragraph" w:styleId="TOC2">
    <w:name w:val="toc 2"/>
    <w:basedOn w:val="Normal"/>
    <w:next w:val="Normal"/>
    <w:autoRedefine/>
    <w:uiPriority w:val="39"/>
    <w:rsid w:val="003C2175"/>
    <w:pPr>
      <w:ind w:left="240"/>
    </w:pPr>
  </w:style>
  <w:style w:type="character" w:customStyle="1" w:styleId="FooterChar">
    <w:name w:val="Footer Char"/>
    <w:link w:val="Footer"/>
    <w:uiPriority w:val="99"/>
    <w:rsid w:val="00B46E3C"/>
    <w:rPr>
      <w:sz w:val="24"/>
      <w:szCs w:val="24"/>
    </w:rPr>
  </w:style>
  <w:style w:type="character" w:customStyle="1" w:styleId="HeaderChar">
    <w:name w:val="Header Char"/>
    <w:link w:val="Header"/>
    <w:uiPriority w:val="99"/>
    <w:rsid w:val="00E815A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alsheha2@gmail.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3585</TotalTime>
  <Pages>1</Pages>
  <Words>45958</Words>
  <Characters>261963</Characters>
  <Application>Microsoft Office Word</Application>
  <DocSecurity>0</DocSecurity>
  <Lines>2183</Lines>
  <Paragraphs>614</Paragraphs>
  <ScaleCrop>false</ScaleCrop>
  <HeadingPairs>
    <vt:vector size="6" baseType="variant">
      <vt:variant>
        <vt:lpstr>Title</vt:lpstr>
      </vt:variant>
      <vt:variant>
        <vt:i4>1</vt:i4>
      </vt:variant>
      <vt:variant>
        <vt:lpstr>العنوان</vt:lpstr>
      </vt:variant>
      <vt:variant>
        <vt:i4>1</vt:i4>
      </vt:variant>
      <vt:variant>
        <vt:lpstr>Título</vt:lpstr>
      </vt:variant>
      <vt:variant>
        <vt:i4>1</vt:i4>
      </vt:variant>
    </vt:vector>
  </HeadingPairs>
  <TitlesOfParts>
    <vt:vector size="3" baseType="lpstr">
      <vt:lpstr>El Mensaje del Islam</vt:lpstr>
      <vt:lpstr>El Mensaje del Islam</vt:lpstr>
      <vt:lpstr>El Mensaje del Islam</vt:lpstr>
    </vt:vector>
  </TitlesOfParts>
  <Company>grop</Company>
  <LinksUpToDate>false</LinksUpToDate>
  <CharactersWithSpaces>307307</CharactersWithSpaces>
  <SharedDoc>false</SharedDoc>
  <HLinks>
    <vt:vector size="12" baseType="variant">
      <vt:variant>
        <vt:i4>262185</vt:i4>
      </vt:variant>
      <vt:variant>
        <vt:i4>0</vt:i4>
      </vt:variant>
      <vt:variant>
        <vt:i4>0</vt:i4>
      </vt:variant>
      <vt:variant>
        <vt:i4>5</vt:i4>
      </vt:variant>
      <vt:variant>
        <vt:lpwstr>mailto:alsheha@yahoo.com</vt:lpwstr>
      </vt:variant>
      <vt:variant>
        <vt:lpwstr/>
      </vt:variant>
      <vt:variant>
        <vt:i4>7143478</vt:i4>
      </vt:variant>
      <vt:variant>
        <vt:i4>364203</vt:i4>
      </vt:variant>
      <vt:variant>
        <vt:i4>1025</vt:i4>
      </vt:variant>
      <vt:variant>
        <vt:i4>1</vt:i4>
      </vt:variant>
      <vt:variant>
        <vt:lpwstr>Logo-IslamLand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Mensaje del Islam</dc:title>
  <dc:subject>Islam</dc:subject>
  <dc:creator>Lic. M. Isa Garcia</dc:creator>
  <cp:keywords>Islam, fe,</cp:keywords>
  <cp:lastModifiedBy>Cims-PC1</cp:lastModifiedBy>
  <cp:revision>154</cp:revision>
  <cp:lastPrinted>2014-06-02T16:42:00Z</cp:lastPrinted>
  <dcterms:created xsi:type="dcterms:W3CDTF">2010-05-03T07:18:00Z</dcterms:created>
  <dcterms:modified xsi:type="dcterms:W3CDTF">2014-06-02T16:42:00Z</dcterms:modified>
</cp:coreProperties>
</file>